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BC00FB" w14:textId="5B3F4773" w:rsidR="00C136CA" w:rsidRPr="00683EF9" w:rsidRDefault="00F159BA" w:rsidP="001919CA">
      <w:pPr>
        <w:ind w:left="720" w:hanging="720"/>
        <w:jc w:val="center"/>
        <w:rPr>
          <w:b/>
          <w:sz w:val="28"/>
          <w:szCs w:val="28"/>
        </w:rPr>
      </w:pPr>
      <w:bookmarkStart w:id="0" w:name="_GoBack"/>
      <w:bookmarkEnd w:id="0"/>
      <w:r w:rsidRPr="00683EF9">
        <w:rPr>
          <w:b/>
          <w:caps/>
          <w:noProof/>
          <w:lang w:val="en-US"/>
        </w:rPr>
        <w:drawing>
          <wp:anchor distT="0" distB="0" distL="114300" distR="114300" simplePos="0" relativeHeight="251657216" behindDoc="0" locked="0" layoutInCell="1" allowOverlap="1" wp14:anchorId="27625038" wp14:editId="54CE3C78">
            <wp:simplePos x="0" y="0"/>
            <wp:positionH relativeFrom="column">
              <wp:posOffset>5323205</wp:posOffset>
            </wp:positionH>
            <wp:positionV relativeFrom="paragraph">
              <wp:posOffset>-57150</wp:posOffset>
            </wp:positionV>
            <wp:extent cx="558165" cy="659765"/>
            <wp:effectExtent l="0" t="0" r="635" b="635"/>
            <wp:wrapNone/>
            <wp:docPr id="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pic:spPr>
                </pic:pic>
              </a:graphicData>
            </a:graphic>
            <wp14:sizeRelH relativeFrom="page">
              <wp14:pctWidth>0</wp14:pctWidth>
            </wp14:sizeRelH>
            <wp14:sizeRelV relativeFrom="page">
              <wp14:pctHeight>0</wp14:pctHeight>
            </wp14:sizeRelV>
          </wp:anchor>
        </w:drawing>
      </w:r>
      <w:r w:rsidRPr="00683EF9">
        <w:rPr>
          <w:b/>
          <w:caps/>
          <w:noProof/>
          <w:lang w:val="en-US"/>
        </w:rPr>
        <w:drawing>
          <wp:anchor distT="0" distB="0" distL="114300" distR="114300" simplePos="0" relativeHeight="251656192" behindDoc="0" locked="0" layoutInCell="1" allowOverlap="1" wp14:anchorId="4A03D576" wp14:editId="06F2B332">
            <wp:simplePos x="0" y="0"/>
            <wp:positionH relativeFrom="column">
              <wp:posOffset>-92075</wp:posOffset>
            </wp:positionH>
            <wp:positionV relativeFrom="paragraph">
              <wp:posOffset>-57150</wp:posOffset>
            </wp:positionV>
            <wp:extent cx="539750" cy="528320"/>
            <wp:effectExtent l="0" t="0" r="0" b="5080"/>
            <wp:wrapNone/>
            <wp:docPr id="34" name="Picture 2"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fao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pic:spPr>
                </pic:pic>
              </a:graphicData>
            </a:graphic>
            <wp14:sizeRelH relativeFrom="page">
              <wp14:pctWidth>0</wp14:pctWidth>
            </wp14:sizeRelH>
            <wp14:sizeRelV relativeFrom="page">
              <wp14:pctHeight>0</wp14:pctHeight>
            </wp14:sizeRelV>
          </wp:anchor>
        </w:drawing>
      </w:r>
      <w:r w:rsidR="000902CA" w:rsidRPr="00683EF9">
        <w:rPr>
          <w:b/>
          <w:sz w:val="28"/>
          <w:szCs w:val="28"/>
        </w:rPr>
        <w:t xml:space="preserve"> </w:t>
      </w:r>
      <w:r w:rsidR="00C136CA" w:rsidRPr="00683EF9">
        <w:rPr>
          <w:b/>
          <w:sz w:val="28"/>
          <w:szCs w:val="28"/>
        </w:rPr>
        <w:t>FAO/GLOBAL ENVIRONMENT FACILITY</w:t>
      </w:r>
    </w:p>
    <w:p w14:paraId="727E6FE7" w14:textId="532446E9" w:rsidR="00C136CA" w:rsidRPr="00683EF9" w:rsidRDefault="00C136CA" w:rsidP="001E729E">
      <w:pPr>
        <w:spacing w:after="240"/>
        <w:jc w:val="center"/>
        <w:rPr>
          <w:sz w:val="28"/>
          <w:szCs w:val="28"/>
        </w:rPr>
      </w:pPr>
      <w:r w:rsidRPr="00683EF9">
        <w:rPr>
          <w:sz w:val="28"/>
          <w:szCs w:val="28"/>
        </w:rPr>
        <w:t>PROJECT DOCUMENT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67"/>
        <w:gridCol w:w="2277"/>
        <w:gridCol w:w="3402"/>
      </w:tblGrid>
      <w:tr w:rsidR="00683EF9" w:rsidRPr="00683EF9" w14:paraId="67D0424D" w14:textId="77777777" w:rsidTr="00704F0E">
        <w:trPr>
          <w:trHeight w:val="555"/>
        </w:trPr>
        <w:tc>
          <w:tcPr>
            <w:tcW w:w="9322" w:type="dxa"/>
            <w:gridSpan w:val="4"/>
            <w:shd w:val="clear" w:color="auto" w:fill="000000"/>
          </w:tcPr>
          <w:p w14:paraId="7797DF22" w14:textId="74B36E78" w:rsidR="00704F0E" w:rsidRPr="00683EF9" w:rsidRDefault="00704F0E" w:rsidP="00704F0E">
            <w:pPr>
              <w:spacing w:after="0"/>
              <w:rPr>
                <w:caps/>
                <w:sz w:val="26"/>
                <w:szCs w:val="26"/>
              </w:rPr>
            </w:pPr>
            <w:r w:rsidRPr="00683EF9">
              <w:rPr>
                <w:caps/>
                <w:sz w:val="26"/>
                <w:szCs w:val="26"/>
              </w:rPr>
              <w:t xml:space="preserve">PROJECT TITLE: </w:t>
            </w:r>
            <w:r w:rsidRPr="00683EF9">
              <w:rPr>
                <w:sz w:val="26"/>
                <w:szCs w:val="26"/>
              </w:rPr>
              <w:t xml:space="preserve"> </w:t>
            </w:r>
            <w:r w:rsidR="00C17806" w:rsidRPr="00C17806">
              <w:rPr>
                <w:sz w:val="24"/>
                <w:lang w:eastAsia="zh-CN"/>
              </w:rPr>
              <w:t>Delivering Sustainable Environmental, Social and Economic Benefits in West Africa through Good Governance, C</w:t>
            </w:r>
            <w:r w:rsidR="00A72061" w:rsidRPr="00C17806">
              <w:rPr>
                <w:sz w:val="24"/>
                <w:lang w:eastAsia="zh-CN"/>
              </w:rPr>
              <w:t xml:space="preserve">orrect </w:t>
            </w:r>
            <w:r w:rsidR="00C17806" w:rsidRPr="00C17806">
              <w:rPr>
                <w:sz w:val="24"/>
                <w:lang w:eastAsia="zh-CN"/>
              </w:rPr>
              <w:t>incentives and I</w:t>
            </w:r>
            <w:r w:rsidR="00A72061" w:rsidRPr="00C17806">
              <w:rPr>
                <w:sz w:val="24"/>
                <w:lang w:eastAsia="zh-CN"/>
              </w:rPr>
              <w:t>nnovation</w:t>
            </w:r>
          </w:p>
          <w:p w14:paraId="1858230D" w14:textId="77777777" w:rsidR="00704F0E" w:rsidRPr="00683EF9" w:rsidRDefault="00704F0E" w:rsidP="00704F0E">
            <w:pPr>
              <w:spacing w:after="0"/>
            </w:pPr>
          </w:p>
          <w:p w14:paraId="08455B67" w14:textId="77777777" w:rsidR="00704F0E" w:rsidRPr="00683EF9" w:rsidRDefault="00704F0E" w:rsidP="00704F0E">
            <w:pPr>
              <w:spacing w:after="0"/>
              <w:rPr>
                <w:caps/>
                <w:szCs w:val="22"/>
              </w:rPr>
            </w:pPr>
            <w:r w:rsidRPr="00683EF9">
              <w:rPr>
                <w:caps/>
                <w:szCs w:val="22"/>
              </w:rPr>
              <w:t xml:space="preserve">FAO PROJECT SYMBOL: </w:t>
            </w:r>
            <w:r w:rsidRPr="00683EF9">
              <w:rPr>
                <w:szCs w:val="22"/>
              </w:rPr>
              <w:t xml:space="preserve"> </w:t>
            </w:r>
          </w:p>
        </w:tc>
      </w:tr>
      <w:tr w:rsidR="00683EF9" w:rsidRPr="00683EF9" w14:paraId="163960BC" w14:textId="77777777" w:rsidTr="00704F0E">
        <w:tc>
          <w:tcPr>
            <w:tcW w:w="9322" w:type="dxa"/>
            <w:gridSpan w:val="4"/>
          </w:tcPr>
          <w:p w14:paraId="3B8C738B" w14:textId="77777777" w:rsidR="00704F0E" w:rsidRPr="00683EF9" w:rsidRDefault="00704F0E" w:rsidP="00EF0E3C">
            <w:pPr>
              <w:spacing w:after="0"/>
              <w:rPr>
                <w:b/>
                <w:caps/>
                <w:sz w:val="20"/>
                <w:szCs w:val="20"/>
              </w:rPr>
            </w:pPr>
            <w:r w:rsidRPr="00683EF9">
              <w:rPr>
                <w:caps/>
                <w:sz w:val="20"/>
                <w:szCs w:val="20"/>
              </w:rPr>
              <w:t>Recipient Countr</w:t>
            </w:r>
            <w:r w:rsidR="0034591D" w:rsidRPr="00683EF9">
              <w:rPr>
                <w:caps/>
                <w:sz w:val="20"/>
                <w:szCs w:val="20"/>
              </w:rPr>
              <w:t>ies</w:t>
            </w:r>
            <w:r w:rsidRPr="00683EF9">
              <w:rPr>
                <w:caps/>
                <w:sz w:val="20"/>
                <w:szCs w:val="20"/>
              </w:rPr>
              <w:t xml:space="preserve">: </w:t>
            </w:r>
            <w:r w:rsidR="00C95214" w:rsidRPr="00683EF9">
              <w:rPr>
                <w:caps/>
                <w:sz w:val="20"/>
                <w:szCs w:val="20"/>
              </w:rPr>
              <w:t>Cabo Verde</w:t>
            </w:r>
            <w:r w:rsidR="00EF0E3C" w:rsidRPr="00683EF9">
              <w:rPr>
                <w:caps/>
                <w:sz w:val="20"/>
                <w:szCs w:val="20"/>
              </w:rPr>
              <w:t xml:space="preserve"> (CPV)</w:t>
            </w:r>
            <w:r w:rsidR="00C95214" w:rsidRPr="00683EF9">
              <w:rPr>
                <w:caps/>
                <w:sz w:val="20"/>
                <w:szCs w:val="20"/>
              </w:rPr>
              <w:t xml:space="preserve">, </w:t>
            </w:r>
            <w:r w:rsidR="00EF0E3C" w:rsidRPr="00683EF9">
              <w:rPr>
                <w:caps/>
                <w:sz w:val="20"/>
                <w:szCs w:val="20"/>
              </w:rPr>
              <w:t>Cote d’Ivoire</w:t>
            </w:r>
            <w:r w:rsidR="000047DF" w:rsidRPr="00683EF9">
              <w:rPr>
                <w:caps/>
                <w:sz w:val="20"/>
                <w:szCs w:val="20"/>
              </w:rPr>
              <w:t xml:space="preserve"> (CIV)</w:t>
            </w:r>
            <w:r w:rsidR="00C95214" w:rsidRPr="00683EF9">
              <w:rPr>
                <w:caps/>
                <w:sz w:val="20"/>
                <w:szCs w:val="20"/>
              </w:rPr>
              <w:t xml:space="preserve"> and Senegal</w:t>
            </w:r>
            <w:r w:rsidR="000047DF" w:rsidRPr="00683EF9">
              <w:rPr>
                <w:caps/>
                <w:sz w:val="20"/>
                <w:szCs w:val="20"/>
              </w:rPr>
              <w:t xml:space="preserve"> (SEN)</w:t>
            </w:r>
          </w:p>
        </w:tc>
      </w:tr>
      <w:tr w:rsidR="00683EF9" w:rsidRPr="00683EF9" w14:paraId="78186B76" w14:textId="77777777" w:rsidTr="00704F0E">
        <w:tc>
          <w:tcPr>
            <w:tcW w:w="9322" w:type="dxa"/>
            <w:gridSpan w:val="4"/>
            <w:shd w:val="clear" w:color="auto" w:fill="D9D9D9"/>
          </w:tcPr>
          <w:p w14:paraId="3240B97B" w14:textId="77777777" w:rsidR="00704F0E" w:rsidRPr="00683EF9" w:rsidRDefault="00704F0E" w:rsidP="00704F0E">
            <w:pPr>
              <w:spacing w:after="0"/>
              <w:rPr>
                <w:caps/>
                <w:sz w:val="20"/>
                <w:szCs w:val="20"/>
              </w:rPr>
            </w:pPr>
          </w:p>
        </w:tc>
      </w:tr>
      <w:tr w:rsidR="00683EF9" w:rsidRPr="00683EF9" w14:paraId="2A6B5983" w14:textId="77777777" w:rsidTr="00704F0E">
        <w:tc>
          <w:tcPr>
            <w:tcW w:w="9322" w:type="dxa"/>
            <w:gridSpan w:val="4"/>
            <w:shd w:val="clear" w:color="auto" w:fill="FFFFFF"/>
          </w:tcPr>
          <w:p w14:paraId="5BDF8E85" w14:textId="77777777" w:rsidR="00704F0E" w:rsidRPr="00683EF9" w:rsidRDefault="00704F0E" w:rsidP="00704F0E">
            <w:pPr>
              <w:spacing w:after="0"/>
              <w:rPr>
                <w:caps/>
                <w:sz w:val="20"/>
                <w:szCs w:val="20"/>
              </w:rPr>
            </w:pPr>
            <w:r w:rsidRPr="00683EF9">
              <w:rPr>
                <w:caps/>
                <w:sz w:val="20"/>
                <w:szCs w:val="20"/>
              </w:rPr>
              <w:t>Resource Partner: Global Environment Facility (GEF)</w:t>
            </w:r>
          </w:p>
        </w:tc>
      </w:tr>
      <w:tr w:rsidR="00683EF9" w:rsidRPr="00683EF9" w14:paraId="3B6F5D0F" w14:textId="77777777" w:rsidTr="00704F0E">
        <w:tc>
          <w:tcPr>
            <w:tcW w:w="9322" w:type="dxa"/>
            <w:gridSpan w:val="4"/>
            <w:shd w:val="clear" w:color="auto" w:fill="D9D9D9"/>
          </w:tcPr>
          <w:p w14:paraId="7355BE38" w14:textId="77777777" w:rsidR="00704F0E" w:rsidRPr="00683EF9" w:rsidRDefault="00704F0E" w:rsidP="00704F0E">
            <w:pPr>
              <w:spacing w:after="0"/>
              <w:rPr>
                <w:caps/>
                <w:sz w:val="20"/>
                <w:szCs w:val="20"/>
              </w:rPr>
            </w:pPr>
          </w:p>
        </w:tc>
      </w:tr>
      <w:tr w:rsidR="00683EF9" w:rsidRPr="00683EF9" w14:paraId="0899B5BB" w14:textId="77777777" w:rsidTr="00704F0E">
        <w:tc>
          <w:tcPr>
            <w:tcW w:w="3643" w:type="dxa"/>
            <w:gridSpan w:val="2"/>
            <w:tcBorders>
              <w:right w:val="single" w:sz="4" w:space="0" w:color="FFFFFF"/>
            </w:tcBorders>
            <w:shd w:val="clear" w:color="auto" w:fill="FFFFFF"/>
          </w:tcPr>
          <w:p w14:paraId="6417603C" w14:textId="77777777" w:rsidR="000C1BA4" w:rsidRPr="00683EF9" w:rsidRDefault="00652C93" w:rsidP="00704F0E">
            <w:pPr>
              <w:spacing w:after="0"/>
              <w:rPr>
                <w:sz w:val="20"/>
                <w:szCs w:val="20"/>
                <w:lang w:val="en-US"/>
              </w:rPr>
            </w:pPr>
            <w:r w:rsidRPr="00683EF9">
              <w:rPr>
                <w:caps/>
                <w:sz w:val="20"/>
                <w:szCs w:val="20"/>
              </w:rPr>
              <w:t>FAO P</w:t>
            </w:r>
            <w:r w:rsidR="00704F0E" w:rsidRPr="00683EF9">
              <w:rPr>
                <w:caps/>
                <w:sz w:val="20"/>
                <w:szCs w:val="20"/>
              </w:rPr>
              <w:t xml:space="preserve">roject ID: </w:t>
            </w:r>
            <w:r w:rsidR="00AF4B57" w:rsidRPr="00683EF9">
              <w:rPr>
                <w:sz w:val="20"/>
                <w:szCs w:val="20"/>
                <w:lang w:val="en-US"/>
              </w:rPr>
              <w:t>641577</w:t>
            </w:r>
            <w:r w:rsidR="000C1BA4" w:rsidRPr="00683EF9">
              <w:rPr>
                <w:sz w:val="20"/>
                <w:szCs w:val="20"/>
                <w:lang w:val="en-US"/>
              </w:rPr>
              <w:t xml:space="preserve"> </w:t>
            </w:r>
          </w:p>
          <w:p w14:paraId="3A51E5E3" w14:textId="1CE7BBD9" w:rsidR="00704F0E" w:rsidRPr="00683EF9" w:rsidRDefault="00C17806" w:rsidP="00704F0E">
            <w:pPr>
              <w:spacing w:after="0"/>
              <w:rPr>
                <w:caps/>
                <w:sz w:val="20"/>
                <w:szCs w:val="20"/>
              </w:rPr>
            </w:pPr>
            <w:r w:rsidRPr="0048262E">
              <w:rPr>
                <w:color w:val="FF0000"/>
                <w:sz w:val="20"/>
                <w:szCs w:val="20"/>
                <w:lang w:val="en-US"/>
              </w:rPr>
              <w:t>(Co-</w:t>
            </w:r>
            <w:r w:rsidR="000C1BA4" w:rsidRPr="0048262E">
              <w:rPr>
                <w:color w:val="FF0000"/>
                <w:sz w:val="20"/>
                <w:szCs w:val="20"/>
                <w:lang w:val="en-US"/>
              </w:rPr>
              <w:t>implemented by UNEP)</w:t>
            </w:r>
          </w:p>
        </w:tc>
        <w:tc>
          <w:tcPr>
            <w:tcW w:w="5679" w:type="dxa"/>
            <w:gridSpan w:val="2"/>
            <w:tcBorders>
              <w:left w:val="single" w:sz="4" w:space="0" w:color="FFFFFF"/>
            </w:tcBorders>
            <w:shd w:val="clear" w:color="auto" w:fill="FFFFFF"/>
          </w:tcPr>
          <w:p w14:paraId="72ECFC58" w14:textId="55C12EBA" w:rsidR="00704F0E" w:rsidRPr="00683EF9" w:rsidRDefault="00652C93" w:rsidP="00704F0E">
            <w:pPr>
              <w:spacing w:after="0"/>
              <w:rPr>
                <w:caps/>
                <w:sz w:val="20"/>
                <w:szCs w:val="20"/>
              </w:rPr>
            </w:pPr>
            <w:r w:rsidRPr="00683EF9">
              <w:rPr>
                <w:caps/>
                <w:sz w:val="20"/>
                <w:szCs w:val="20"/>
              </w:rPr>
              <w:t>GEF</w:t>
            </w:r>
            <w:r w:rsidR="00704F0E" w:rsidRPr="00683EF9">
              <w:rPr>
                <w:caps/>
                <w:sz w:val="20"/>
                <w:szCs w:val="20"/>
              </w:rPr>
              <w:t xml:space="preserve"> Project ID: </w:t>
            </w:r>
            <w:r w:rsidR="00AF4B57" w:rsidRPr="00683EF9">
              <w:rPr>
                <w:caps/>
                <w:sz w:val="20"/>
                <w:szCs w:val="20"/>
              </w:rPr>
              <w:t>9126</w:t>
            </w:r>
          </w:p>
        </w:tc>
      </w:tr>
      <w:tr w:rsidR="00683EF9" w:rsidRPr="00683EF9" w14:paraId="4BA514B2" w14:textId="77777777" w:rsidTr="00704F0E">
        <w:tc>
          <w:tcPr>
            <w:tcW w:w="9322" w:type="dxa"/>
            <w:gridSpan w:val="4"/>
            <w:shd w:val="clear" w:color="auto" w:fill="D9D9D9"/>
          </w:tcPr>
          <w:p w14:paraId="0BDD80DB" w14:textId="77777777" w:rsidR="00704F0E" w:rsidRPr="00683EF9" w:rsidRDefault="00704F0E" w:rsidP="00704F0E">
            <w:pPr>
              <w:spacing w:after="0"/>
              <w:rPr>
                <w:caps/>
                <w:sz w:val="20"/>
                <w:szCs w:val="20"/>
              </w:rPr>
            </w:pPr>
          </w:p>
        </w:tc>
      </w:tr>
      <w:tr w:rsidR="00683EF9" w:rsidRPr="00683EF9" w14:paraId="05509918" w14:textId="77777777" w:rsidTr="00704F0E">
        <w:tc>
          <w:tcPr>
            <w:tcW w:w="9322" w:type="dxa"/>
            <w:gridSpan w:val="4"/>
          </w:tcPr>
          <w:p w14:paraId="6FEE865F" w14:textId="68FF0EAC" w:rsidR="00C055A6" w:rsidRPr="00683EF9" w:rsidRDefault="00704F0E" w:rsidP="000047DF">
            <w:pPr>
              <w:spacing w:after="0"/>
              <w:rPr>
                <w:caps/>
                <w:sz w:val="20"/>
                <w:szCs w:val="20"/>
                <w:lang w:val="fr-FR"/>
              </w:rPr>
            </w:pPr>
            <w:r w:rsidRPr="00683EF9">
              <w:rPr>
                <w:caps/>
                <w:sz w:val="20"/>
                <w:szCs w:val="20"/>
                <w:lang w:val="fr-FR"/>
              </w:rPr>
              <w:t>Executing Partner(s</w:t>
            </w:r>
            <w:r w:rsidR="0085350F" w:rsidRPr="00683EF9">
              <w:rPr>
                <w:caps/>
                <w:sz w:val="20"/>
                <w:szCs w:val="20"/>
                <w:lang w:val="fr-FR"/>
              </w:rPr>
              <w:t>) :</w:t>
            </w:r>
            <w:r w:rsidRPr="00683EF9">
              <w:rPr>
                <w:caps/>
                <w:sz w:val="20"/>
                <w:szCs w:val="20"/>
                <w:lang w:val="fr-FR"/>
              </w:rPr>
              <w:t xml:space="preserve"> </w:t>
            </w:r>
          </w:p>
          <w:p w14:paraId="1717C0EA" w14:textId="15D715AB" w:rsidR="00704F0E" w:rsidRPr="00683EF9" w:rsidRDefault="00C8123A" w:rsidP="00A3586F">
            <w:pPr>
              <w:spacing w:after="0"/>
              <w:rPr>
                <w:b/>
                <w:caps/>
                <w:sz w:val="20"/>
                <w:szCs w:val="20"/>
                <w:lang w:val="fr-FR"/>
              </w:rPr>
            </w:pPr>
            <w:r w:rsidRPr="00683EF9">
              <w:rPr>
                <w:b/>
                <w:caps/>
                <w:sz w:val="20"/>
                <w:szCs w:val="20"/>
                <w:lang w:val="fr-FR"/>
              </w:rPr>
              <w:t>Governments of CPV (Ministère de l’économie et de l’emploi &amp; Ministère de l’agriculture et de l’environnement), CIV (</w:t>
            </w:r>
            <w:r w:rsidRPr="00683EF9">
              <w:rPr>
                <w:b/>
                <w:bCs/>
                <w:caps/>
                <w:sz w:val="20"/>
                <w:szCs w:val="20"/>
                <w:lang w:val="fr-FR"/>
              </w:rPr>
              <w:t xml:space="preserve">Ministère des ressources animales et halieutiques &amp; Ministère de l'environnement et du développement durable) </w:t>
            </w:r>
            <w:r w:rsidRPr="00683EF9">
              <w:rPr>
                <w:b/>
                <w:caps/>
                <w:sz w:val="20"/>
                <w:szCs w:val="20"/>
                <w:lang w:val="fr-FR"/>
              </w:rPr>
              <w:t xml:space="preserve">and SEN (Ministère de la pêche et de l’économie maritime &amp; </w:t>
            </w:r>
            <w:r w:rsidRPr="00683EF9">
              <w:rPr>
                <w:b/>
                <w:bCs/>
                <w:caps/>
                <w:sz w:val="20"/>
                <w:szCs w:val="20"/>
                <w:lang w:val="fr-FR"/>
              </w:rPr>
              <w:t>&amp; Ministère de l'environnement et du développement durable)</w:t>
            </w:r>
            <w:r w:rsidRPr="00683EF9">
              <w:rPr>
                <w:b/>
                <w:caps/>
                <w:sz w:val="20"/>
                <w:szCs w:val="20"/>
                <w:lang w:val="fr-FR"/>
              </w:rPr>
              <w:t>, and the Abidjan Convention Secretariat</w:t>
            </w:r>
          </w:p>
        </w:tc>
      </w:tr>
      <w:tr w:rsidR="00683EF9" w:rsidRPr="00683EF9" w14:paraId="2E03DE2B" w14:textId="77777777" w:rsidTr="00704F0E">
        <w:tc>
          <w:tcPr>
            <w:tcW w:w="9322" w:type="dxa"/>
            <w:gridSpan w:val="4"/>
            <w:tcBorders>
              <w:bottom w:val="single" w:sz="4" w:space="0" w:color="auto"/>
            </w:tcBorders>
            <w:shd w:val="clear" w:color="auto" w:fill="D9D9D9"/>
          </w:tcPr>
          <w:p w14:paraId="000DD729" w14:textId="77777777" w:rsidR="00704F0E" w:rsidRPr="00683EF9" w:rsidRDefault="00704F0E" w:rsidP="00704F0E">
            <w:pPr>
              <w:spacing w:after="0"/>
              <w:rPr>
                <w:caps/>
                <w:sz w:val="20"/>
                <w:szCs w:val="20"/>
                <w:lang w:val="fr-FR"/>
              </w:rPr>
            </w:pPr>
          </w:p>
        </w:tc>
      </w:tr>
      <w:tr w:rsidR="00683EF9" w:rsidRPr="00683EF9" w14:paraId="68A5C40A" w14:textId="77777777" w:rsidTr="00704F0E">
        <w:tc>
          <w:tcPr>
            <w:tcW w:w="9322" w:type="dxa"/>
            <w:gridSpan w:val="4"/>
            <w:tcBorders>
              <w:top w:val="single" w:sz="4" w:space="0" w:color="auto"/>
            </w:tcBorders>
          </w:tcPr>
          <w:p w14:paraId="656ED9C8" w14:textId="3A0C47DD" w:rsidR="00704F0E" w:rsidRPr="00683EF9" w:rsidRDefault="00704F0E" w:rsidP="00652C93">
            <w:pPr>
              <w:spacing w:after="0"/>
              <w:rPr>
                <w:b/>
                <w:caps/>
                <w:sz w:val="20"/>
                <w:szCs w:val="20"/>
              </w:rPr>
            </w:pPr>
            <w:r w:rsidRPr="00683EF9">
              <w:rPr>
                <w:caps/>
                <w:sz w:val="20"/>
                <w:szCs w:val="20"/>
              </w:rPr>
              <w:t>Expected EOD (starting date):</w:t>
            </w:r>
            <w:r w:rsidR="00530430" w:rsidRPr="00683EF9">
              <w:rPr>
                <w:caps/>
                <w:sz w:val="20"/>
                <w:szCs w:val="20"/>
              </w:rPr>
              <w:t xml:space="preserve"> 1 October 2016</w:t>
            </w:r>
          </w:p>
        </w:tc>
      </w:tr>
      <w:tr w:rsidR="00683EF9" w:rsidRPr="00683EF9" w14:paraId="5E1A6AEE" w14:textId="77777777" w:rsidTr="00704F0E">
        <w:tc>
          <w:tcPr>
            <w:tcW w:w="9322" w:type="dxa"/>
            <w:gridSpan w:val="4"/>
            <w:shd w:val="clear" w:color="auto" w:fill="D9D9D9"/>
          </w:tcPr>
          <w:p w14:paraId="3A5EB389" w14:textId="77777777" w:rsidR="00704F0E" w:rsidRPr="00683EF9" w:rsidRDefault="00704F0E" w:rsidP="00704F0E">
            <w:pPr>
              <w:spacing w:after="0"/>
              <w:rPr>
                <w:caps/>
                <w:sz w:val="20"/>
                <w:szCs w:val="20"/>
              </w:rPr>
            </w:pPr>
          </w:p>
        </w:tc>
      </w:tr>
      <w:tr w:rsidR="00683EF9" w:rsidRPr="00683EF9" w14:paraId="2AB6ADF8" w14:textId="77777777" w:rsidTr="00704F0E">
        <w:tc>
          <w:tcPr>
            <w:tcW w:w="9322" w:type="dxa"/>
            <w:gridSpan w:val="4"/>
          </w:tcPr>
          <w:p w14:paraId="36851656" w14:textId="1B7EDFD2" w:rsidR="00704F0E" w:rsidRPr="00683EF9" w:rsidRDefault="00704F0E" w:rsidP="002209F8">
            <w:pPr>
              <w:tabs>
                <w:tab w:val="left" w:pos="6349"/>
              </w:tabs>
              <w:spacing w:after="0"/>
              <w:rPr>
                <w:caps/>
                <w:sz w:val="20"/>
                <w:szCs w:val="20"/>
              </w:rPr>
            </w:pPr>
            <w:r w:rsidRPr="00683EF9">
              <w:rPr>
                <w:caps/>
                <w:sz w:val="20"/>
                <w:szCs w:val="20"/>
              </w:rPr>
              <w:t>Expected NTE (End date):</w:t>
            </w:r>
            <w:r w:rsidR="00530430" w:rsidRPr="00683EF9">
              <w:rPr>
                <w:caps/>
                <w:sz w:val="20"/>
                <w:szCs w:val="20"/>
              </w:rPr>
              <w:t xml:space="preserve"> 30 September 2021</w:t>
            </w:r>
            <w:r w:rsidR="002209F8" w:rsidRPr="00683EF9">
              <w:rPr>
                <w:caps/>
                <w:sz w:val="20"/>
                <w:szCs w:val="20"/>
              </w:rPr>
              <w:tab/>
            </w:r>
          </w:p>
        </w:tc>
      </w:tr>
      <w:tr w:rsidR="00683EF9" w:rsidRPr="00683EF9" w14:paraId="62F48E7F" w14:textId="77777777" w:rsidTr="00704F0E">
        <w:tc>
          <w:tcPr>
            <w:tcW w:w="9322" w:type="dxa"/>
            <w:gridSpan w:val="4"/>
            <w:shd w:val="clear" w:color="auto" w:fill="D9D9D9"/>
          </w:tcPr>
          <w:p w14:paraId="3D3CDCEF" w14:textId="77777777" w:rsidR="00704F0E" w:rsidRPr="00683EF9" w:rsidRDefault="00704F0E" w:rsidP="00704F0E">
            <w:pPr>
              <w:spacing w:after="0"/>
              <w:rPr>
                <w:caps/>
                <w:sz w:val="20"/>
                <w:szCs w:val="20"/>
              </w:rPr>
            </w:pPr>
          </w:p>
        </w:tc>
      </w:tr>
      <w:tr w:rsidR="00683EF9" w:rsidRPr="00683EF9" w14:paraId="20891D61" w14:textId="77777777" w:rsidTr="00590A04">
        <w:trPr>
          <w:trHeight w:val="1052"/>
        </w:trPr>
        <w:tc>
          <w:tcPr>
            <w:tcW w:w="2376" w:type="dxa"/>
            <w:tcBorders>
              <w:right w:val="single" w:sz="4" w:space="0" w:color="FFFFFF"/>
            </w:tcBorders>
          </w:tcPr>
          <w:p w14:paraId="5B0B7786" w14:textId="55F8BD6F" w:rsidR="00704F0E" w:rsidRPr="00683EF9" w:rsidRDefault="00C17806" w:rsidP="00704F0E">
            <w:pPr>
              <w:spacing w:after="0"/>
              <w:rPr>
                <w:caps/>
                <w:sz w:val="20"/>
                <w:szCs w:val="20"/>
              </w:rPr>
            </w:pPr>
            <w:r>
              <w:rPr>
                <w:caps/>
                <w:sz w:val="20"/>
                <w:szCs w:val="20"/>
              </w:rPr>
              <w:t xml:space="preserve">Contribution </w:t>
            </w:r>
            <w:r w:rsidR="00704F0E" w:rsidRPr="00683EF9">
              <w:rPr>
                <w:caps/>
                <w:sz w:val="20"/>
                <w:szCs w:val="20"/>
              </w:rPr>
              <w:t xml:space="preserve">to FAO’s </w:t>
            </w:r>
          </w:p>
          <w:p w14:paraId="1948D6D2" w14:textId="5B9C550C" w:rsidR="00493862" w:rsidRPr="00683EF9" w:rsidRDefault="00704F0E" w:rsidP="00621D7D">
            <w:pPr>
              <w:rPr>
                <w:sz w:val="20"/>
                <w:szCs w:val="20"/>
              </w:rPr>
            </w:pPr>
            <w:r w:rsidRPr="00683EF9">
              <w:rPr>
                <w:caps/>
                <w:sz w:val="20"/>
                <w:szCs w:val="20"/>
              </w:rPr>
              <w:t>Strategic Framework</w:t>
            </w:r>
          </w:p>
        </w:tc>
        <w:tc>
          <w:tcPr>
            <w:tcW w:w="6946" w:type="dxa"/>
            <w:gridSpan w:val="3"/>
            <w:tcBorders>
              <w:left w:val="single" w:sz="4" w:space="0" w:color="FFFFFF"/>
            </w:tcBorders>
          </w:tcPr>
          <w:p w14:paraId="1A660245" w14:textId="77777777" w:rsidR="00EE4B65" w:rsidRPr="00683EF9" w:rsidRDefault="00EE4B65" w:rsidP="00EE4B65">
            <w:pPr>
              <w:spacing w:after="0"/>
              <w:jc w:val="left"/>
              <w:rPr>
                <w:b/>
                <w:sz w:val="20"/>
                <w:szCs w:val="20"/>
              </w:rPr>
            </w:pPr>
            <w:r w:rsidRPr="00683EF9">
              <w:rPr>
                <w:b/>
                <w:sz w:val="20"/>
                <w:szCs w:val="20"/>
              </w:rPr>
              <w:t>a. Strategic Programme: SP2</w:t>
            </w:r>
          </w:p>
          <w:p w14:paraId="5671CB96" w14:textId="77777777" w:rsidR="00EE4B65" w:rsidRPr="00683EF9" w:rsidRDefault="00EE4B65" w:rsidP="00EE4B65">
            <w:pPr>
              <w:spacing w:after="0"/>
              <w:jc w:val="left"/>
              <w:rPr>
                <w:b/>
                <w:sz w:val="20"/>
                <w:szCs w:val="20"/>
              </w:rPr>
            </w:pPr>
          </w:p>
          <w:p w14:paraId="0BD25EBD" w14:textId="37DB94A5" w:rsidR="00704F0E" w:rsidRPr="00683EF9" w:rsidRDefault="00EE4B65" w:rsidP="0045602C">
            <w:pPr>
              <w:spacing w:after="0"/>
              <w:jc w:val="left"/>
              <w:rPr>
                <w:sz w:val="20"/>
                <w:szCs w:val="20"/>
              </w:rPr>
            </w:pPr>
            <w:r w:rsidRPr="00683EF9">
              <w:rPr>
                <w:b/>
                <w:sz w:val="20"/>
                <w:szCs w:val="20"/>
              </w:rPr>
              <w:t>b. Organizational Outcomes: 2.1, 2.2, 2.4</w:t>
            </w:r>
          </w:p>
        </w:tc>
      </w:tr>
      <w:tr w:rsidR="00683EF9" w:rsidRPr="00683EF9" w14:paraId="680B8EE4" w14:textId="77777777" w:rsidTr="00704F0E">
        <w:tc>
          <w:tcPr>
            <w:tcW w:w="9322" w:type="dxa"/>
            <w:gridSpan w:val="4"/>
            <w:shd w:val="clear" w:color="auto" w:fill="D9D9D9"/>
          </w:tcPr>
          <w:p w14:paraId="4738C5DD" w14:textId="77777777" w:rsidR="00704F0E" w:rsidRPr="00683EF9" w:rsidRDefault="00704F0E" w:rsidP="00704F0E">
            <w:pPr>
              <w:spacing w:after="0"/>
              <w:rPr>
                <w:caps/>
                <w:sz w:val="20"/>
                <w:szCs w:val="20"/>
              </w:rPr>
            </w:pPr>
          </w:p>
        </w:tc>
      </w:tr>
      <w:tr w:rsidR="00683EF9" w:rsidRPr="00683EF9" w14:paraId="252DB095" w14:textId="77777777" w:rsidTr="00704F0E">
        <w:tc>
          <w:tcPr>
            <w:tcW w:w="9322" w:type="dxa"/>
            <w:gridSpan w:val="4"/>
            <w:shd w:val="clear" w:color="auto" w:fill="auto"/>
          </w:tcPr>
          <w:p w14:paraId="1E75B857" w14:textId="08BE1410" w:rsidR="00704F0E" w:rsidRPr="00683EF9" w:rsidRDefault="00704F0E" w:rsidP="00862FB9">
            <w:pPr>
              <w:spacing w:after="0"/>
              <w:rPr>
                <w:caps/>
                <w:sz w:val="20"/>
                <w:szCs w:val="20"/>
              </w:rPr>
            </w:pPr>
            <w:r w:rsidRPr="00683EF9">
              <w:rPr>
                <w:caps/>
                <w:sz w:val="20"/>
                <w:szCs w:val="20"/>
              </w:rPr>
              <w:t>GEF Focal Area</w:t>
            </w:r>
            <w:r w:rsidR="00862FB9">
              <w:rPr>
                <w:caps/>
                <w:sz w:val="20"/>
                <w:szCs w:val="20"/>
              </w:rPr>
              <w:t>(S)</w:t>
            </w:r>
            <w:r w:rsidRPr="00683EF9">
              <w:rPr>
                <w:caps/>
                <w:sz w:val="20"/>
                <w:szCs w:val="20"/>
              </w:rPr>
              <w:t xml:space="preserve">: </w:t>
            </w:r>
            <w:r w:rsidR="00862FB9" w:rsidRPr="00C05C57">
              <w:rPr>
                <w:caps/>
                <w:sz w:val="20"/>
                <w:szCs w:val="20"/>
                <w:highlight w:val="yellow"/>
              </w:rPr>
              <w:t>international waters and biodiversity</w:t>
            </w:r>
            <w:r w:rsidR="0085350F" w:rsidRPr="00683EF9">
              <w:rPr>
                <w:caps/>
                <w:sz w:val="20"/>
                <w:szCs w:val="20"/>
              </w:rPr>
              <w:t xml:space="preserve"> </w:t>
            </w:r>
          </w:p>
        </w:tc>
      </w:tr>
      <w:tr w:rsidR="00683EF9" w:rsidRPr="00683EF9" w14:paraId="684BE93C" w14:textId="77777777" w:rsidTr="00704F0E">
        <w:tc>
          <w:tcPr>
            <w:tcW w:w="9322" w:type="dxa"/>
            <w:gridSpan w:val="4"/>
            <w:shd w:val="clear" w:color="auto" w:fill="D9D9D9"/>
          </w:tcPr>
          <w:p w14:paraId="64DC08D6" w14:textId="77777777" w:rsidR="00704F0E" w:rsidRPr="00683EF9" w:rsidRDefault="00704F0E" w:rsidP="00704F0E">
            <w:pPr>
              <w:spacing w:after="0"/>
              <w:rPr>
                <w:caps/>
                <w:sz w:val="20"/>
                <w:szCs w:val="20"/>
              </w:rPr>
            </w:pPr>
          </w:p>
        </w:tc>
      </w:tr>
      <w:tr w:rsidR="00683EF9" w:rsidRPr="00683EF9" w14:paraId="773B3843" w14:textId="77777777" w:rsidTr="00704F0E">
        <w:tc>
          <w:tcPr>
            <w:tcW w:w="9322" w:type="dxa"/>
            <w:gridSpan w:val="4"/>
            <w:shd w:val="clear" w:color="auto" w:fill="auto"/>
          </w:tcPr>
          <w:p w14:paraId="433F876D" w14:textId="7F146454" w:rsidR="00704F0E" w:rsidRPr="00683EF9" w:rsidRDefault="00704F0E">
            <w:pPr>
              <w:spacing w:after="0"/>
              <w:rPr>
                <w:caps/>
                <w:sz w:val="20"/>
                <w:szCs w:val="20"/>
              </w:rPr>
            </w:pPr>
            <w:r w:rsidRPr="00683EF9">
              <w:rPr>
                <w:caps/>
                <w:sz w:val="20"/>
                <w:szCs w:val="20"/>
              </w:rPr>
              <w:t>GEF Strategic Objectives:</w:t>
            </w:r>
            <w:r w:rsidR="00823F2F" w:rsidRPr="00683EF9">
              <w:rPr>
                <w:caps/>
                <w:sz w:val="20"/>
                <w:szCs w:val="20"/>
              </w:rPr>
              <w:t xml:space="preserve"> </w:t>
            </w:r>
            <w:r w:rsidR="00C95214" w:rsidRPr="00C05C57">
              <w:rPr>
                <w:caps/>
                <w:sz w:val="20"/>
                <w:szCs w:val="20"/>
                <w:highlight w:val="yellow"/>
              </w:rPr>
              <w:t>IW</w:t>
            </w:r>
            <w:r w:rsidR="00ED0227" w:rsidRPr="00C05C57">
              <w:rPr>
                <w:caps/>
                <w:sz w:val="20"/>
                <w:szCs w:val="20"/>
                <w:highlight w:val="yellow"/>
              </w:rPr>
              <w:t>3</w:t>
            </w:r>
            <w:r w:rsidR="00C95214" w:rsidRPr="00C05C57">
              <w:rPr>
                <w:caps/>
                <w:sz w:val="20"/>
                <w:szCs w:val="20"/>
                <w:highlight w:val="yellow"/>
              </w:rPr>
              <w:t>-</w:t>
            </w:r>
            <w:r w:rsidR="00823F2F" w:rsidRPr="00C05C57">
              <w:rPr>
                <w:caps/>
                <w:sz w:val="20"/>
                <w:szCs w:val="20"/>
                <w:highlight w:val="yellow"/>
              </w:rPr>
              <w:t>Program 7: Foster Sustainable Fisheries</w:t>
            </w:r>
            <w:r w:rsidR="00C95214" w:rsidRPr="00C05C57">
              <w:rPr>
                <w:caps/>
                <w:sz w:val="20"/>
                <w:szCs w:val="20"/>
                <w:highlight w:val="yellow"/>
              </w:rPr>
              <w:t>, and BD</w:t>
            </w:r>
            <w:r w:rsidR="00ED0227" w:rsidRPr="00C05C57">
              <w:rPr>
                <w:caps/>
                <w:sz w:val="20"/>
                <w:szCs w:val="20"/>
                <w:highlight w:val="yellow"/>
              </w:rPr>
              <w:t>4-Program</w:t>
            </w:r>
            <w:r w:rsidR="0034591D" w:rsidRPr="00C05C57">
              <w:rPr>
                <w:caps/>
                <w:sz w:val="20"/>
                <w:szCs w:val="20"/>
                <w:highlight w:val="yellow"/>
              </w:rPr>
              <w:t xml:space="preserve"> </w:t>
            </w:r>
            <w:r w:rsidR="00ED0227" w:rsidRPr="00C05C57">
              <w:rPr>
                <w:caps/>
                <w:sz w:val="20"/>
                <w:szCs w:val="20"/>
                <w:highlight w:val="yellow"/>
              </w:rPr>
              <w:t>9</w:t>
            </w:r>
            <w:r w:rsidR="00862FB9" w:rsidRPr="00C05C57">
              <w:rPr>
                <w:caps/>
                <w:sz w:val="20"/>
                <w:szCs w:val="20"/>
                <w:highlight w:val="yellow"/>
              </w:rPr>
              <w:t>: Managing the Human-Biodiversity Interface</w:t>
            </w:r>
          </w:p>
        </w:tc>
      </w:tr>
      <w:tr w:rsidR="00683EF9" w:rsidRPr="00683EF9" w14:paraId="7910200E" w14:textId="77777777" w:rsidTr="00704F0E">
        <w:tc>
          <w:tcPr>
            <w:tcW w:w="9322" w:type="dxa"/>
            <w:gridSpan w:val="4"/>
            <w:shd w:val="clear" w:color="auto" w:fill="D9D9D9"/>
          </w:tcPr>
          <w:p w14:paraId="35EA501C" w14:textId="77777777" w:rsidR="00704F0E" w:rsidRPr="00683EF9" w:rsidRDefault="00704F0E" w:rsidP="00704F0E">
            <w:pPr>
              <w:spacing w:after="0"/>
              <w:rPr>
                <w:caps/>
                <w:sz w:val="20"/>
                <w:szCs w:val="20"/>
              </w:rPr>
            </w:pPr>
          </w:p>
        </w:tc>
      </w:tr>
      <w:tr w:rsidR="00683EF9" w:rsidRPr="00683EF9" w14:paraId="00401854" w14:textId="77777777" w:rsidTr="00704F0E">
        <w:trPr>
          <w:trHeight w:val="395"/>
        </w:trPr>
        <w:tc>
          <w:tcPr>
            <w:tcW w:w="9322" w:type="dxa"/>
            <w:gridSpan w:val="4"/>
          </w:tcPr>
          <w:p w14:paraId="7AAAA9C6" w14:textId="77777777" w:rsidR="00704F0E" w:rsidRPr="00683EF9" w:rsidRDefault="00704F0E" w:rsidP="00704F0E">
            <w:pPr>
              <w:spacing w:after="0"/>
              <w:rPr>
                <w:caps/>
                <w:sz w:val="20"/>
                <w:szCs w:val="20"/>
              </w:rPr>
            </w:pPr>
            <w:r w:rsidRPr="00683EF9">
              <w:rPr>
                <w:caps/>
                <w:sz w:val="20"/>
                <w:szCs w:val="20"/>
              </w:rPr>
              <w:t>Environmental Impact Assessment Category (insert √):  A    B    C</w:t>
            </w:r>
            <w:r w:rsidR="002A6245" w:rsidRPr="00683EF9">
              <w:rPr>
                <w:caps/>
                <w:sz w:val="20"/>
                <w:szCs w:val="20"/>
              </w:rPr>
              <w:t>√</w:t>
            </w:r>
            <w:r w:rsidRPr="00683EF9">
              <w:rPr>
                <w:caps/>
                <w:sz w:val="20"/>
                <w:szCs w:val="20"/>
              </w:rPr>
              <w:t xml:space="preserve">  </w:t>
            </w:r>
          </w:p>
        </w:tc>
      </w:tr>
      <w:tr w:rsidR="00683EF9" w:rsidRPr="00683EF9" w14:paraId="2190AFF2" w14:textId="77777777" w:rsidTr="00704F0E">
        <w:tc>
          <w:tcPr>
            <w:tcW w:w="9322" w:type="dxa"/>
            <w:gridSpan w:val="4"/>
            <w:shd w:val="clear" w:color="auto" w:fill="D9D9D9"/>
          </w:tcPr>
          <w:p w14:paraId="35F20AAF" w14:textId="77777777" w:rsidR="00704F0E" w:rsidRPr="00683EF9" w:rsidRDefault="00704F0E" w:rsidP="00704F0E">
            <w:pPr>
              <w:spacing w:after="0"/>
              <w:rPr>
                <w:caps/>
                <w:sz w:val="20"/>
                <w:szCs w:val="20"/>
              </w:rPr>
            </w:pPr>
          </w:p>
        </w:tc>
      </w:tr>
      <w:tr w:rsidR="00683EF9" w:rsidRPr="00683EF9" w14:paraId="7F8AA67C" w14:textId="77777777" w:rsidTr="00704F0E">
        <w:tc>
          <w:tcPr>
            <w:tcW w:w="5920" w:type="dxa"/>
            <w:gridSpan w:val="3"/>
          </w:tcPr>
          <w:p w14:paraId="390AC5EB" w14:textId="77777777" w:rsidR="00C8123A" w:rsidRPr="00683EF9" w:rsidRDefault="00C8123A" w:rsidP="006370E4">
            <w:pPr>
              <w:spacing w:after="0"/>
              <w:rPr>
                <w:caps/>
                <w:sz w:val="20"/>
                <w:szCs w:val="20"/>
              </w:rPr>
            </w:pPr>
            <w:r w:rsidRPr="00683EF9">
              <w:rPr>
                <w:caps/>
                <w:sz w:val="20"/>
                <w:szCs w:val="20"/>
              </w:rPr>
              <w:t xml:space="preserve">Financing Plan: </w:t>
            </w:r>
            <w:r w:rsidRPr="00683EF9">
              <w:rPr>
                <w:b/>
                <w:caps/>
                <w:sz w:val="20"/>
                <w:szCs w:val="20"/>
              </w:rPr>
              <w:t>GEF allocation:</w:t>
            </w:r>
          </w:p>
          <w:p w14:paraId="6D578F67" w14:textId="77777777" w:rsidR="00C8123A" w:rsidRPr="00683EF9" w:rsidRDefault="00C8123A" w:rsidP="006370E4">
            <w:pPr>
              <w:spacing w:after="0"/>
              <w:ind w:left="1440"/>
              <w:rPr>
                <w:sz w:val="20"/>
                <w:szCs w:val="20"/>
                <w:u w:val="single"/>
              </w:rPr>
            </w:pPr>
            <w:r w:rsidRPr="00683EF9">
              <w:rPr>
                <w:sz w:val="20"/>
                <w:szCs w:val="20"/>
                <w:u w:val="single"/>
              </w:rPr>
              <w:t>Co-financing:</w:t>
            </w:r>
          </w:p>
          <w:p w14:paraId="532543C0" w14:textId="77777777" w:rsidR="00C8123A" w:rsidRPr="00683EF9" w:rsidRDefault="00C8123A" w:rsidP="006370E4">
            <w:pPr>
              <w:spacing w:after="0"/>
              <w:ind w:left="1440"/>
              <w:rPr>
                <w:sz w:val="20"/>
                <w:szCs w:val="20"/>
              </w:rPr>
            </w:pPr>
            <w:r w:rsidRPr="00683EF9">
              <w:rPr>
                <w:sz w:val="20"/>
                <w:szCs w:val="20"/>
              </w:rPr>
              <w:t>FAO (in-kind)</w:t>
            </w:r>
          </w:p>
          <w:p w14:paraId="57A4F4CA" w14:textId="77777777" w:rsidR="00C8123A" w:rsidRPr="00683EF9" w:rsidRDefault="00C8123A" w:rsidP="006370E4">
            <w:pPr>
              <w:spacing w:after="0"/>
              <w:ind w:left="1440"/>
              <w:rPr>
                <w:sz w:val="20"/>
                <w:szCs w:val="20"/>
              </w:rPr>
            </w:pPr>
            <w:r w:rsidRPr="00683EF9">
              <w:rPr>
                <w:sz w:val="20"/>
                <w:szCs w:val="20"/>
              </w:rPr>
              <w:t>UNEP (in-kind)</w:t>
            </w:r>
          </w:p>
          <w:p w14:paraId="6E4FD3A1" w14:textId="77777777" w:rsidR="00C8123A" w:rsidRPr="00683EF9" w:rsidRDefault="00C8123A" w:rsidP="006370E4">
            <w:pPr>
              <w:spacing w:after="0"/>
              <w:ind w:left="1440"/>
              <w:rPr>
                <w:sz w:val="20"/>
                <w:szCs w:val="20"/>
              </w:rPr>
            </w:pPr>
            <w:r w:rsidRPr="00683EF9">
              <w:rPr>
                <w:sz w:val="20"/>
                <w:szCs w:val="20"/>
              </w:rPr>
              <w:t>Gov CPV (in-kind)</w:t>
            </w:r>
          </w:p>
          <w:p w14:paraId="0776B70F" w14:textId="77777777" w:rsidR="00C8123A" w:rsidRPr="00683EF9" w:rsidRDefault="00C8123A" w:rsidP="006370E4">
            <w:pPr>
              <w:spacing w:after="0"/>
              <w:ind w:left="1440"/>
              <w:rPr>
                <w:sz w:val="20"/>
                <w:szCs w:val="20"/>
              </w:rPr>
            </w:pPr>
            <w:r w:rsidRPr="00683EF9">
              <w:rPr>
                <w:sz w:val="20"/>
                <w:szCs w:val="20"/>
              </w:rPr>
              <w:t>Gov CIV (in-kind)</w:t>
            </w:r>
          </w:p>
          <w:p w14:paraId="70597FC1" w14:textId="77777777" w:rsidR="00C8123A" w:rsidRPr="00683EF9" w:rsidRDefault="00C8123A" w:rsidP="006370E4">
            <w:pPr>
              <w:spacing w:after="0"/>
              <w:ind w:left="1440"/>
              <w:rPr>
                <w:sz w:val="20"/>
                <w:szCs w:val="20"/>
              </w:rPr>
            </w:pPr>
            <w:r w:rsidRPr="00683EF9">
              <w:rPr>
                <w:sz w:val="20"/>
                <w:szCs w:val="20"/>
              </w:rPr>
              <w:t>Gov SEN (in-kind)</w:t>
            </w:r>
          </w:p>
          <w:p w14:paraId="34870FFE" w14:textId="77777777" w:rsidR="00C8123A" w:rsidRPr="00683EF9" w:rsidRDefault="00C8123A" w:rsidP="006370E4">
            <w:pPr>
              <w:spacing w:after="0"/>
              <w:ind w:left="1440"/>
              <w:rPr>
                <w:sz w:val="20"/>
                <w:szCs w:val="20"/>
              </w:rPr>
            </w:pPr>
            <w:r w:rsidRPr="00683EF9">
              <w:rPr>
                <w:sz w:val="20"/>
                <w:szCs w:val="20"/>
              </w:rPr>
              <w:t>Abidjan Convention (in-kind)</w:t>
            </w:r>
          </w:p>
          <w:p w14:paraId="3C7D46EF" w14:textId="77777777" w:rsidR="00C8123A" w:rsidRPr="00683EF9" w:rsidRDefault="00C8123A" w:rsidP="006370E4">
            <w:pPr>
              <w:spacing w:after="0"/>
              <w:ind w:left="1440"/>
              <w:rPr>
                <w:sz w:val="20"/>
                <w:szCs w:val="20"/>
              </w:rPr>
            </w:pPr>
            <w:r w:rsidRPr="00683EF9">
              <w:rPr>
                <w:sz w:val="20"/>
                <w:szCs w:val="20"/>
              </w:rPr>
              <w:t>NGO BirdLife International (in-kind)</w:t>
            </w:r>
          </w:p>
          <w:p w14:paraId="2D17197D" w14:textId="77777777" w:rsidR="00C8123A" w:rsidRPr="00683EF9" w:rsidRDefault="00C8123A" w:rsidP="006370E4">
            <w:pPr>
              <w:spacing w:after="0"/>
              <w:ind w:left="1440"/>
              <w:rPr>
                <w:sz w:val="20"/>
                <w:szCs w:val="20"/>
              </w:rPr>
            </w:pPr>
            <w:r w:rsidRPr="00683EF9">
              <w:rPr>
                <w:sz w:val="20"/>
                <w:szCs w:val="20"/>
              </w:rPr>
              <w:t>NGO Marine Stewardship Council (MSC) (in-kind)</w:t>
            </w:r>
          </w:p>
          <w:p w14:paraId="6A39A201" w14:textId="77777777" w:rsidR="00C8123A" w:rsidRPr="00683EF9" w:rsidRDefault="00C8123A" w:rsidP="006370E4">
            <w:pPr>
              <w:spacing w:after="0"/>
              <w:ind w:left="1440"/>
              <w:rPr>
                <w:sz w:val="20"/>
                <w:szCs w:val="20"/>
              </w:rPr>
            </w:pPr>
            <w:r w:rsidRPr="00683EF9">
              <w:rPr>
                <w:sz w:val="20"/>
                <w:szCs w:val="20"/>
              </w:rPr>
              <w:t>Industry group CONXEMAR (in-kind)</w:t>
            </w:r>
          </w:p>
          <w:p w14:paraId="4008F926" w14:textId="77777777" w:rsidR="00C8123A" w:rsidRPr="00683EF9" w:rsidRDefault="00C8123A" w:rsidP="006370E4">
            <w:pPr>
              <w:spacing w:after="0"/>
              <w:ind w:left="1440"/>
              <w:rPr>
                <w:sz w:val="20"/>
                <w:szCs w:val="20"/>
              </w:rPr>
            </w:pPr>
            <w:r w:rsidRPr="00683EF9">
              <w:rPr>
                <w:sz w:val="20"/>
                <w:szCs w:val="20"/>
              </w:rPr>
              <w:t>CSOs Small-scale fisheries organisations (in-kind)</w:t>
            </w:r>
          </w:p>
          <w:p w14:paraId="334AF927" w14:textId="77777777" w:rsidR="00C8123A" w:rsidRPr="00683EF9" w:rsidRDefault="00C8123A" w:rsidP="006370E4">
            <w:pPr>
              <w:spacing w:after="0"/>
              <w:ind w:left="1440"/>
              <w:rPr>
                <w:i/>
                <w:sz w:val="20"/>
                <w:szCs w:val="20"/>
              </w:rPr>
            </w:pPr>
            <w:r w:rsidRPr="00683EF9">
              <w:rPr>
                <w:i/>
                <w:sz w:val="20"/>
                <w:szCs w:val="20"/>
              </w:rPr>
              <w:t>Subtotal Co-financing:</w:t>
            </w:r>
          </w:p>
          <w:p w14:paraId="5E45188B" w14:textId="77777777" w:rsidR="00C8123A" w:rsidRPr="00683EF9" w:rsidRDefault="00C8123A" w:rsidP="006370E4">
            <w:pPr>
              <w:spacing w:after="0"/>
              <w:ind w:left="1440"/>
              <w:rPr>
                <w:b/>
                <w:sz w:val="20"/>
                <w:szCs w:val="20"/>
              </w:rPr>
            </w:pPr>
          </w:p>
          <w:p w14:paraId="22852E63" w14:textId="1BCB825C" w:rsidR="00C8123A" w:rsidRPr="00683EF9" w:rsidRDefault="00C8123A" w:rsidP="00704F0E">
            <w:pPr>
              <w:spacing w:after="0"/>
              <w:ind w:left="1560"/>
              <w:rPr>
                <w:sz w:val="20"/>
                <w:szCs w:val="20"/>
              </w:rPr>
            </w:pPr>
            <w:r w:rsidRPr="00683EF9">
              <w:rPr>
                <w:b/>
                <w:sz w:val="20"/>
                <w:szCs w:val="20"/>
              </w:rPr>
              <w:t>Total Budget:</w:t>
            </w:r>
          </w:p>
        </w:tc>
        <w:tc>
          <w:tcPr>
            <w:tcW w:w="3402" w:type="dxa"/>
          </w:tcPr>
          <w:p w14:paraId="761E1781" w14:textId="77777777" w:rsidR="00C8123A" w:rsidRPr="00683EF9" w:rsidRDefault="00C8123A" w:rsidP="006370E4">
            <w:pPr>
              <w:spacing w:after="0"/>
              <w:ind w:left="159"/>
              <w:jc w:val="left"/>
              <w:rPr>
                <w:sz w:val="20"/>
                <w:szCs w:val="20"/>
              </w:rPr>
            </w:pPr>
            <w:r w:rsidRPr="00683EF9">
              <w:rPr>
                <w:sz w:val="20"/>
                <w:szCs w:val="20"/>
              </w:rPr>
              <w:t>USD  6,433,027</w:t>
            </w:r>
          </w:p>
          <w:p w14:paraId="7B78971C" w14:textId="77777777" w:rsidR="00C8123A" w:rsidRPr="00683EF9" w:rsidRDefault="00C8123A" w:rsidP="006370E4">
            <w:pPr>
              <w:spacing w:after="0"/>
              <w:ind w:left="159"/>
              <w:jc w:val="left"/>
              <w:rPr>
                <w:sz w:val="20"/>
                <w:szCs w:val="20"/>
              </w:rPr>
            </w:pPr>
          </w:p>
          <w:p w14:paraId="5C4A1910" w14:textId="77777777" w:rsidR="00C8123A" w:rsidRPr="00683EF9" w:rsidRDefault="00C8123A" w:rsidP="006370E4">
            <w:pPr>
              <w:spacing w:after="0"/>
              <w:ind w:left="159"/>
              <w:jc w:val="left"/>
              <w:rPr>
                <w:sz w:val="20"/>
                <w:szCs w:val="20"/>
              </w:rPr>
            </w:pPr>
            <w:r w:rsidRPr="00683EF9">
              <w:rPr>
                <w:sz w:val="20"/>
                <w:szCs w:val="20"/>
              </w:rPr>
              <w:t>USD 27,000,000</w:t>
            </w:r>
          </w:p>
          <w:p w14:paraId="21B05973" w14:textId="77777777" w:rsidR="00C8123A" w:rsidRPr="00683EF9" w:rsidRDefault="00C8123A" w:rsidP="006370E4">
            <w:pPr>
              <w:spacing w:after="0"/>
              <w:ind w:left="159"/>
              <w:jc w:val="left"/>
              <w:rPr>
                <w:sz w:val="20"/>
                <w:szCs w:val="20"/>
              </w:rPr>
            </w:pPr>
            <w:r w:rsidRPr="00683EF9">
              <w:rPr>
                <w:sz w:val="20"/>
                <w:szCs w:val="20"/>
              </w:rPr>
              <w:t>USD      150,000</w:t>
            </w:r>
          </w:p>
          <w:p w14:paraId="05645411" w14:textId="77777777" w:rsidR="00C8123A" w:rsidRPr="00683EF9" w:rsidRDefault="00C8123A" w:rsidP="006370E4">
            <w:pPr>
              <w:spacing w:after="0"/>
              <w:ind w:left="159"/>
              <w:jc w:val="left"/>
              <w:rPr>
                <w:sz w:val="20"/>
                <w:szCs w:val="20"/>
              </w:rPr>
            </w:pPr>
            <w:r w:rsidRPr="00683EF9">
              <w:rPr>
                <w:sz w:val="20"/>
                <w:szCs w:val="20"/>
              </w:rPr>
              <w:t>USD   3,000,000</w:t>
            </w:r>
          </w:p>
          <w:p w14:paraId="74F9C7FF" w14:textId="77777777" w:rsidR="00C8123A" w:rsidRPr="00683EF9" w:rsidRDefault="00C8123A" w:rsidP="006370E4">
            <w:pPr>
              <w:spacing w:after="0"/>
              <w:ind w:left="159"/>
              <w:jc w:val="left"/>
              <w:rPr>
                <w:sz w:val="20"/>
                <w:szCs w:val="20"/>
              </w:rPr>
            </w:pPr>
            <w:r w:rsidRPr="00683EF9">
              <w:rPr>
                <w:sz w:val="20"/>
                <w:szCs w:val="20"/>
              </w:rPr>
              <w:t>USD   6,000,000</w:t>
            </w:r>
          </w:p>
          <w:p w14:paraId="2D7A67D7" w14:textId="77777777" w:rsidR="00C8123A" w:rsidRPr="00683EF9" w:rsidRDefault="00C8123A" w:rsidP="006370E4">
            <w:pPr>
              <w:spacing w:after="0"/>
              <w:ind w:left="159"/>
              <w:jc w:val="left"/>
              <w:rPr>
                <w:sz w:val="20"/>
                <w:szCs w:val="20"/>
              </w:rPr>
            </w:pPr>
            <w:r w:rsidRPr="00683EF9">
              <w:rPr>
                <w:sz w:val="20"/>
                <w:szCs w:val="20"/>
              </w:rPr>
              <w:t>USD   5,000,000</w:t>
            </w:r>
          </w:p>
          <w:p w14:paraId="4BEE73A7" w14:textId="77777777" w:rsidR="00C8123A" w:rsidRPr="00683EF9" w:rsidRDefault="00C8123A" w:rsidP="006370E4">
            <w:pPr>
              <w:spacing w:after="0"/>
              <w:ind w:left="159"/>
              <w:jc w:val="left"/>
              <w:rPr>
                <w:sz w:val="20"/>
                <w:szCs w:val="20"/>
              </w:rPr>
            </w:pPr>
            <w:r w:rsidRPr="00683EF9">
              <w:rPr>
                <w:sz w:val="20"/>
                <w:szCs w:val="20"/>
              </w:rPr>
              <w:t>USD   1,000,000</w:t>
            </w:r>
          </w:p>
          <w:p w14:paraId="15D7B1A0" w14:textId="77777777" w:rsidR="00C8123A" w:rsidRPr="00683EF9" w:rsidRDefault="00C8123A" w:rsidP="006370E4">
            <w:pPr>
              <w:spacing w:after="0"/>
              <w:ind w:left="159"/>
              <w:jc w:val="left"/>
              <w:rPr>
                <w:sz w:val="20"/>
                <w:szCs w:val="20"/>
              </w:rPr>
            </w:pPr>
            <w:r w:rsidRPr="00683EF9">
              <w:rPr>
                <w:sz w:val="20"/>
                <w:szCs w:val="20"/>
              </w:rPr>
              <w:t>USD      300,000</w:t>
            </w:r>
          </w:p>
          <w:p w14:paraId="0EC60671" w14:textId="77777777" w:rsidR="00C8123A" w:rsidRPr="00683EF9" w:rsidRDefault="00C8123A" w:rsidP="006370E4">
            <w:pPr>
              <w:spacing w:after="0"/>
              <w:ind w:left="159"/>
              <w:jc w:val="left"/>
              <w:rPr>
                <w:sz w:val="20"/>
                <w:szCs w:val="20"/>
              </w:rPr>
            </w:pPr>
            <w:r w:rsidRPr="00683EF9">
              <w:rPr>
                <w:sz w:val="20"/>
                <w:szCs w:val="20"/>
              </w:rPr>
              <w:t>USD   1,000,000</w:t>
            </w:r>
          </w:p>
          <w:p w14:paraId="5DF1E32F" w14:textId="77777777" w:rsidR="00C8123A" w:rsidRPr="00683EF9" w:rsidRDefault="00C8123A" w:rsidP="006370E4">
            <w:pPr>
              <w:spacing w:after="0"/>
              <w:ind w:left="159"/>
              <w:jc w:val="left"/>
              <w:rPr>
                <w:sz w:val="20"/>
                <w:szCs w:val="20"/>
              </w:rPr>
            </w:pPr>
            <w:r w:rsidRPr="00683EF9">
              <w:rPr>
                <w:sz w:val="20"/>
                <w:szCs w:val="20"/>
              </w:rPr>
              <w:t>USD   2,000,000</w:t>
            </w:r>
          </w:p>
          <w:p w14:paraId="23A55C84" w14:textId="77777777" w:rsidR="00C8123A" w:rsidRPr="00683EF9" w:rsidRDefault="00C8123A" w:rsidP="006370E4">
            <w:pPr>
              <w:spacing w:after="0"/>
              <w:ind w:left="159"/>
              <w:jc w:val="left"/>
              <w:rPr>
                <w:sz w:val="20"/>
                <w:szCs w:val="20"/>
              </w:rPr>
            </w:pPr>
            <w:r w:rsidRPr="00683EF9">
              <w:rPr>
                <w:sz w:val="20"/>
                <w:szCs w:val="20"/>
              </w:rPr>
              <w:t>USD      101,500</w:t>
            </w:r>
          </w:p>
          <w:p w14:paraId="19DAF0A6" w14:textId="77777777" w:rsidR="00C8123A" w:rsidRPr="00683EF9" w:rsidRDefault="00C8123A" w:rsidP="006370E4">
            <w:pPr>
              <w:spacing w:after="0"/>
              <w:ind w:left="159"/>
              <w:jc w:val="left"/>
              <w:rPr>
                <w:i/>
                <w:sz w:val="20"/>
                <w:szCs w:val="20"/>
              </w:rPr>
            </w:pPr>
            <w:r w:rsidRPr="00683EF9">
              <w:rPr>
                <w:i/>
                <w:sz w:val="20"/>
                <w:szCs w:val="20"/>
              </w:rPr>
              <w:t>USD 45,551,500</w:t>
            </w:r>
          </w:p>
          <w:p w14:paraId="7F4EC8B9" w14:textId="77777777" w:rsidR="00C8123A" w:rsidRPr="00683EF9" w:rsidRDefault="00C8123A" w:rsidP="006370E4">
            <w:pPr>
              <w:spacing w:after="0"/>
              <w:ind w:left="159"/>
              <w:jc w:val="left"/>
              <w:rPr>
                <w:sz w:val="20"/>
                <w:szCs w:val="20"/>
              </w:rPr>
            </w:pPr>
            <w:r w:rsidRPr="00683EF9">
              <w:rPr>
                <w:sz w:val="20"/>
                <w:szCs w:val="20"/>
              </w:rPr>
              <w:t xml:space="preserve">  </w:t>
            </w:r>
          </w:p>
          <w:p w14:paraId="7CD481F6" w14:textId="0C7758CC" w:rsidR="00C8123A" w:rsidRPr="00683EF9" w:rsidRDefault="00C8123A" w:rsidP="00815759">
            <w:pPr>
              <w:spacing w:after="0"/>
              <w:ind w:left="159"/>
              <w:jc w:val="left"/>
              <w:rPr>
                <w:b/>
                <w:sz w:val="20"/>
                <w:szCs w:val="20"/>
              </w:rPr>
            </w:pPr>
            <w:r w:rsidRPr="00683EF9">
              <w:rPr>
                <w:b/>
                <w:sz w:val="20"/>
                <w:szCs w:val="20"/>
              </w:rPr>
              <w:t>USD  51,984,527</w:t>
            </w:r>
          </w:p>
        </w:tc>
      </w:tr>
    </w:tbl>
    <w:p w14:paraId="5E18A118" w14:textId="4262D20C" w:rsidR="00984BA3" w:rsidRPr="00946CE3" w:rsidRDefault="008C2E5C" w:rsidP="008C2E5C">
      <w:pPr>
        <w:pageBreakBefore/>
        <w:rPr>
          <w:b/>
          <w:caps/>
        </w:rPr>
      </w:pPr>
      <w:r w:rsidRPr="00946CE3">
        <w:rPr>
          <w:b/>
          <w:caps/>
        </w:rPr>
        <w:lastRenderedPageBreak/>
        <w:t>TA</w:t>
      </w:r>
      <w:r w:rsidR="00984BA3" w:rsidRPr="00946CE3">
        <w:rPr>
          <w:b/>
          <w:caps/>
        </w:rPr>
        <w:t>BLE OF CONTENTS</w:t>
      </w:r>
    </w:p>
    <w:p w14:paraId="6388A31F" w14:textId="6B0B4F72" w:rsidR="009503D3" w:rsidRPr="00946CE3" w:rsidRDefault="00D203FC">
      <w:pPr>
        <w:rPr>
          <w:rFonts w:asciiTheme="minorHAnsi" w:eastAsiaTheme="minorEastAsia" w:hAnsiTheme="minorHAnsi" w:cstheme="minorBidi"/>
          <w:b/>
          <w:caps/>
          <w:noProof/>
          <w:szCs w:val="22"/>
          <w:lang w:eastAsia="en-GB"/>
        </w:rPr>
      </w:pPr>
      <w:r w:rsidRPr="00946CE3">
        <w:rPr>
          <w:b/>
          <w:lang w:eastAsia="en-GB"/>
        </w:rPr>
        <w:fldChar w:fldCharType="begin"/>
      </w:r>
      <w:r w:rsidRPr="00946CE3">
        <w:rPr>
          <w:b/>
        </w:rPr>
        <w:instrText xml:space="preserve"> TOC \o "1-3" \h \z \u </w:instrText>
      </w:r>
      <w:r w:rsidRPr="00946CE3">
        <w:rPr>
          <w:b/>
          <w:lang w:eastAsia="en-GB"/>
        </w:rPr>
        <w:fldChar w:fldCharType="separate"/>
      </w:r>
      <w:hyperlink w:anchor="_Toc453834911" w:history="1">
        <w:r w:rsidR="009503D3" w:rsidRPr="00946CE3">
          <w:rPr>
            <w:b/>
            <w:noProof/>
          </w:rPr>
          <w:t>EXECUTIVE SUMMARY</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_Toc453834911 \h </w:instrText>
        </w:r>
        <w:r w:rsidR="009503D3" w:rsidRPr="00946CE3">
          <w:rPr>
            <w:b/>
            <w:noProof/>
            <w:webHidden/>
          </w:rPr>
        </w:r>
        <w:r w:rsidR="009503D3" w:rsidRPr="00946CE3">
          <w:rPr>
            <w:b/>
            <w:noProof/>
            <w:webHidden/>
          </w:rPr>
          <w:fldChar w:fldCharType="separate"/>
        </w:r>
        <w:r w:rsidR="00F075DC" w:rsidRPr="00946CE3">
          <w:rPr>
            <w:b/>
            <w:noProof/>
            <w:webHidden/>
          </w:rPr>
          <w:t>4</w:t>
        </w:r>
        <w:r w:rsidR="009503D3" w:rsidRPr="00946CE3">
          <w:rPr>
            <w:b/>
            <w:noProof/>
            <w:webHidden/>
          </w:rPr>
          <w:fldChar w:fldCharType="end"/>
        </w:r>
      </w:hyperlink>
    </w:p>
    <w:p w14:paraId="0BE6C4A4" w14:textId="3E555785" w:rsidR="009503D3" w:rsidRPr="00946CE3" w:rsidRDefault="00FD51EB">
      <w:pPr>
        <w:rPr>
          <w:rFonts w:asciiTheme="minorHAnsi" w:eastAsiaTheme="minorEastAsia" w:hAnsiTheme="minorHAnsi" w:cstheme="minorBidi"/>
          <w:b/>
          <w:caps/>
          <w:noProof/>
          <w:szCs w:val="22"/>
          <w:lang w:eastAsia="en-GB"/>
        </w:rPr>
      </w:pPr>
      <w:hyperlink w:anchor="_Toc453834912" w:history="1">
        <w:r w:rsidR="009503D3" w:rsidRPr="00946CE3">
          <w:rPr>
            <w:b/>
            <w:noProof/>
          </w:rPr>
          <w:t>ABBREVIATIONS AND ACRONYMS</w:t>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9503D3" w:rsidRPr="00946CE3">
          <w:rPr>
            <w:b/>
            <w:noProof/>
            <w:webHidden/>
          </w:rPr>
          <w:tab/>
        </w:r>
        <w:r w:rsidR="00883618" w:rsidRPr="00946CE3">
          <w:rPr>
            <w:b/>
            <w:noProof/>
            <w:webHidden/>
          </w:rPr>
          <w:t xml:space="preserve">   </w:t>
        </w:r>
        <w:r w:rsidR="009503D3" w:rsidRPr="00946CE3">
          <w:rPr>
            <w:b/>
            <w:noProof/>
            <w:webHidden/>
          </w:rPr>
          <w:fldChar w:fldCharType="begin"/>
        </w:r>
        <w:r w:rsidR="009503D3" w:rsidRPr="00946CE3">
          <w:rPr>
            <w:b/>
            <w:noProof/>
            <w:webHidden/>
          </w:rPr>
          <w:instrText xml:space="preserve"> PAGEREF _Toc453834912 \h </w:instrText>
        </w:r>
        <w:r w:rsidR="009503D3" w:rsidRPr="00946CE3">
          <w:rPr>
            <w:b/>
            <w:noProof/>
            <w:webHidden/>
          </w:rPr>
        </w:r>
        <w:r w:rsidR="009503D3" w:rsidRPr="00946CE3">
          <w:rPr>
            <w:b/>
            <w:noProof/>
            <w:webHidden/>
          </w:rPr>
          <w:fldChar w:fldCharType="separate"/>
        </w:r>
        <w:r w:rsidR="00F075DC" w:rsidRPr="00946CE3">
          <w:rPr>
            <w:b/>
            <w:noProof/>
            <w:webHidden/>
          </w:rPr>
          <w:t>8</w:t>
        </w:r>
        <w:r w:rsidR="009503D3" w:rsidRPr="00946CE3">
          <w:rPr>
            <w:b/>
            <w:noProof/>
            <w:webHidden/>
          </w:rPr>
          <w:fldChar w:fldCharType="end"/>
        </w:r>
      </w:hyperlink>
    </w:p>
    <w:p w14:paraId="2F127C07" w14:textId="11928DC4" w:rsidR="009503D3" w:rsidRPr="00946CE3" w:rsidRDefault="00FD51EB">
      <w:pPr>
        <w:rPr>
          <w:rFonts w:asciiTheme="minorHAnsi" w:eastAsiaTheme="minorEastAsia" w:hAnsiTheme="minorHAnsi" w:cstheme="minorBidi"/>
          <w:b/>
          <w:caps/>
          <w:noProof/>
          <w:szCs w:val="22"/>
          <w:lang w:eastAsia="en-GB"/>
        </w:rPr>
      </w:pPr>
      <w:hyperlink w:anchor="_Toc453834913" w:history="1">
        <w:r w:rsidR="009503D3" w:rsidRPr="00946CE3">
          <w:rPr>
            <w:b/>
            <w:noProof/>
          </w:rPr>
          <w:t>GLOSSARY</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_Toc453834913 \h </w:instrText>
        </w:r>
        <w:r w:rsidR="009503D3" w:rsidRPr="00946CE3">
          <w:rPr>
            <w:b/>
            <w:noProof/>
            <w:webHidden/>
          </w:rPr>
        </w:r>
        <w:r w:rsidR="009503D3" w:rsidRPr="00946CE3">
          <w:rPr>
            <w:b/>
            <w:noProof/>
            <w:webHidden/>
          </w:rPr>
          <w:fldChar w:fldCharType="separate"/>
        </w:r>
        <w:r w:rsidR="00F075DC" w:rsidRPr="00946CE3">
          <w:rPr>
            <w:b/>
            <w:noProof/>
            <w:webHidden/>
          </w:rPr>
          <w:t>12</w:t>
        </w:r>
        <w:r w:rsidR="009503D3" w:rsidRPr="00946CE3">
          <w:rPr>
            <w:b/>
            <w:noProof/>
            <w:webHidden/>
          </w:rPr>
          <w:fldChar w:fldCharType="end"/>
        </w:r>
      </w:hyperlink>
    </w:p>
    <w:p w14:paraId="732CF813" w14:textId="42882E14" w:rsidR="009503D3" w:rsidRPr="00946CE3" w:rsidRDefault="00FD51EB">
      <w:pPr>
        <w:rPr>
          <w:rFonts w:asciiTheme="minorHAnsi" w:eastAsiaTheme="minorEastAsia" w:hAnsiTheme="minorHAnsi" w:cstheme="minorBidi"/>
          <w:b/>
          <w:caps/>
          <w:noProof/>
          <w:szCs w:val="22"/>
          <w:lang w:eastAsia="en-GB"/>
        </w:rPr>
      </w:pPr>
      <w:hyperlink w:anchor="_Toc453834914" w:history="1">
        <w:r w:rsidR="009503D3" w:rsidRPr="00946CE3">
          <w:rPr>
            <w:b/>
            <w:noProof/>
          </w:rPr>
          <w:t>MAP</w:t>
        </w:r>
        <w:r w:rsidR="009503D3" w:rsidRPr="00946CE3">
          <w:rPr>
            <w:b/>
            <w:noProof/>
            <w:webHidden/>
          </w:rPr>
          <w:tab/>
        </w:r>
      </w:hyperlink>
    </w:p>
    <w:p w14:paraId="1F35E172" w14:textId="2D72361C" w:rsidR="009503D3" w:rsidRPr="00946CE3" w:rsidRDefault="00FD51EB">
      <w:pPr>
        <w:rPr>
          <w:rFonts w:asciiTheme="minorHAnsi" w:eastAsiaTheme="minorEastAsia" w:hAnsiTheme="minorHAnsi" w:cstheme="minorBidi"/>
          <w:b/>
          <w:caps/>
          <w:noProof/>
          <w:szCs w:val="22"/>
          <w:lang w:eastAsia="en-GB"/>
        </w:rPr>
      </w:pPr>
      <w:hyperlink w:anchor="_Toc453834915" w:history="1">
        <w:r w:rsidR="009503D3" w:rsidRPr="00946CE3">
          <w:rPr>
            <w:b/>
            <w:noProof/>
          </w:rPr>
          <w:t>SECTION 1 – Relevance</w:t>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883618" w:rsidRPr="00946CE3">
          <w:rPr>
            <w:b/>
            <w:noProof/>
          </w:rPr>
          <w:tab/>
        </w:r>
        <w:r w:rsidR="009503D3" w:rsidRPr="00946CE3">
          <w:rPr>
            <w:b/>
            <w:noProof/>
            <w:webHidden/>
          </w:rPr>
          <w:tab/>
        </w:r>
        <w:r w:rsidR="00883618" w:rsidRPr="00946CE3">
          <w:rPr>
            <w:b/>
            <w:noProof/>
            <w:webHidden/>
          </w:rPr>
          <w:t xml:space="preserve">   </w:t>
        </w:r>
        <w:r w:rsidR="009503D3" w:rsidRPr="00946CE3">
          <w:rPr>
            <w:b/>
            <w:noProof/>
            <w:webHidden/>
          </w:rPr>
          <w:fldChar w:fldCharType="begin"/>
        </w:r>
        <w:r w:rsidR="009503D3" w:rsidRPr="00946CE3">
          <w:rPr>
            <w:b/>
            <w:noProof/>
            <w:webHidden/>
          </w:rPr>
          <w:instrText xml:space="preserve"> PAGEREF _Toc453834915 \h </w:instrText>
        </w:r>
        <w:r w:rsidR="009503D3" w:rsidRPr="00946CE3">
          <w:rPr>
            <w:b/>
            <w:noProof/>
            <w:webHidden/>
          </w:rPr>
        </w:r>
        <w:r w:rsidR="009503D3" w:rsidRPr="00946CE3">
          <w:rPr>
            <w:b/>
            <w:noProof/>
            <w:webHidden/>
          </w:rPr>
          <w:fldChar w:fldCharType="separate"/>
        </w:r>
        <w:r w:rsidR="00F075DC" w:rsidRPr="00946CE3">
          <w:rPr>
            <w:b/>
            <w:noProof/>
            <w:webHidden/>
          </w:rPr>
          <w:t>14</w:t>
        </w:r>
        <w:r w:rsidR="009503D3" w:rsidRPr="00946CE3">
          <w:rPr>
            <w:b/>
            <w:noProof/>
            <w:webHidden/>
          </w:rPr>
          <w:fldChar w:fldCharType="end"/>
        </w:r>
      </w:hyperlink>
    </w:p>
    <w:p w14:paraId="7116A5A8" w14:textId="2DA411C1" w:rsidR="009503D3" w:rsidRPr="00946CE3" w:rsidRDefault="00FD51EB">
      <w:pPr>
        <w:pStyle w:val="TOC3"/>
        <w:rPr>
          <w:rFonts w:asciiTheme="minorHAnsi" w:eastAsiaTheme="minorEastAsia" w:hAnsiTheme="minorHAnsi" w:cstheme="minorBidi"/>
          <w:noProof/>
          <w:szCs w:val="22"/>
          <w:lang w:eastAsia="en-GB"/>
        </w:rPr>
      </w:pPr>
      <w:hyperlink w:anchor="_Toc453834916" w:history="1">
        <w:r w:rsidR="009503D3" w:rsidRPr="00946CE3">
          <w:rPr>
            <w:noProof/>
            <w:lang w:bidi="th-TH"/>
          </w:rPr>
          <w:t>1.1 General Context</w:t>
        </w:r>
        <w:r w:rsidR="00883618" w:rsidRPr="00946CE3">
          <w:rPr>
            <w:noProof/>
            <w:lang w:bidi="th-TH"/>
          </w:rPr>
          <w:t xml:space="preserve">                                                                                                         </w:t>
        </w:r>
        <w:r w:rsidR="009503D3" w:rsidRPr="00946CE3">
          <w:rPr>
            <w:noProof/>
            <w:webHidden/>
          </w:rPr>
          <w:fldChar w:fldCharType="begin"/>
        </w:r>
        <w:r w:rsidR="009503D3" w:rsidRPr="00946CE3">
          <w:rPr>
            <w:noProof/>
            <w:webHidden/>
          </w:rPr>
          <w:instrText xml:space="preserve"> PAGEREF _Toc453834916 \h </w:instrText>
        </w:r>
        <w:r w:rsidR="009503D3" w:rsidRPr="00946CE3">
          <w:rPr>
            <w:noProof/>
            <w:webHidden/>
          </w:rPr>
        </w:r>
        <w:r w:rsidR="009503D3" w:rsidRPr="00946CE3">
          <w:rPr>
            <w:noProof/>
            <w:webHidden/>
          </w:rPr>
          <w:fldChar w:fldCharType="separate"/>
        </w:r>
        <w:r w:rsidR="00F075DC" w:rsidRPr="00946CE3">
          <w:rPr>
            <w:noProof/>
            <w:webHidden/>
          </w:rPr>
          <w:t>14</w:t>
        </w:r>
        <w:r w:rsidR="009503D3" w:rsidRPr="00946CE3">
          <w:rPr>
            <w:noProof/>
            <w:webHidden/>
          </w:rPr>
          <w:fldChar w:fldCharType="end"/>
        </w:r>
      </w:hyperlink>
    </w:p>
    <w:p w14:paraId="0CDE16AB" w14:textId="6F4BA0D3" w:rsidR="009503D3" w:rsidRPr="00946CE3" w:rsidRDefault="00FD51EB">
      <w:pPr>
        <w:pStyle w:val="Indenteda"/>
        <w:rPr>
          <w:rFonts w:asciiTheme="minorHAnsi" w:eastAsiaTheme="minorEastAsia" w:hAnsiTheme="minorHAnsi" w:cstheme="minorBidi"/>
          <w:b/>
          <w:noProof/>
          <w:szCs w:val="22"/>
          <w:lang w:eastAsia="en-GB"/>
        </w:rPr>
      </w:pPr>
      <w:hyperlink w:anchor="_Toc453834917" w:history="1">
        <w:r w:rsidR="009503D3" w:rsidRPr="00946CE3">
          <w:rPr>
            <w:b/>
            <w:noProof/>
            <w:lang w:bidi="th-TH"/>
          </w:rPr>
          <w:t>1.1.1 Introduction</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_Toc453834917 \h </w:instrText>
        </w:r>
        <w:r w:rsidR="009503D3" w:rsidRPr="00946CE3">
          <w:rPr>
            <w:b/>
            <w:noProof/>
            <w:webHidden/>
          </w:rPr>
        </w:r>
        <w:r w:rsidR="009503D3" w:rsidRPr="00946CE3">
          <w:rPr>
            <w:b/>
            <w:noProof/>
            <w:webHidden/>
          </w:rPr>
          <w:fldChar w:fldCharType="separate"/>
        </w:r>
        <w:r w:rsidR="00F075DC" w:rsidRPr="00946CE3">
          <w:rPr>
            <w:b/>
            <w:noProof/>
            <w:webHidden/>
          </w:rPr>
          <w:t>14</w:t>
        </w:r>
        <w:r w:rsidR="009503D3" w:rsidRPr="00946CE3">
          <w:rPr>
            <w:b/>
            <w:noProof/>
            <w:webHidden/>
          </w:rPr>
          <w:fldChar w:fldCharType="end"/>
        </w:r>
      </w:hyperlink>
    </w:p>
    <w:p w14:paraId="3F1862AE" w14:textId="0C3BDAF5" w:rsidR="009503D3" w:rsidRPr="00946CE3" w:rsidRDefault="00FD51EB">
      <w:pPr>
        <w:pStyle w:val="Indenteda"/>
        <w:rPr>
          <w:rFonts w:asciiTheme="minorHAnsi" w:eastAsiaTheme="minorEastAsia" w:hAnsiTheme="minorHAnsi" w:cstheme="minorBidi"/>
          <w:b/>
          <w:noProof/>
          <w:szCs w:val="22"/>
          <w:lang w:eastAsia="en-GB"/>
        </w:rPr>
      </w:pPr>
      <w:hyperlink w:anchor="_Toc453834918" w:history="1">
        <w:r w:rsidR="009503D3" w:rsidRPr="00946CE3">
          <w:rPr>
            <w:b/>
            <w:noProof/>
            <w:lang w:bidi="th-TH"/>
          </w:rPr>
          <w:t>1.1.2 Sector overview</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_Toc453834918 \h </w:instrText>
        </w:r>
        <w:r w:rsidR="009503D3" w:rsidRPr="00946CE3">
          <w:rPr>
            <w:b/>
            <w:noProof/>
            <w:webHidden/>
          </w:rPr>
        </w:r>
        <w:r w:rsidR="009503D3" w:rsidRPr="00946CE3">
          <w:rPr>
            <w:b/>
            <w:noProof/>
            <w:webHidden/>
          </w:rPr>
          <w:fldChar w:fldCharType="separate"/>
        </w:r>
        <w:r w:rsidR="00F075DC" w:rsidRPr="00946CE3">
          <w:rPr>
            <w:b/>
            <w:noProof/>
            <w:webHidden/>
          </w:rPr>
          <w:t>19</w:t>
        </w:r>
        <w:r w:rsidR="009503D3" w:rsidRPr="00946CE3">
          <w:rPr>
            <w:b/>
            <w:noProof/>
            <w:webHidden/>
          </w:rPr>
          <w:fldChar w:fldCharType="end"/>
        </w:r>
      </w:hyperlink>
    </w:p>
    <w:p w14:paraId="258E8EC5" w14:textId="37CB45A7" w:rsidR="009503D3" w:rsidRPr="00946CE3" w:rsidRDefault="00FD51EB">
      <w:pPr>
        <w:pStyle w:val="Indenteda"/>
        <w:rPr>
          <w:rFonts w:asciiTheme="minorHAnsi" w:eastAsiaTheme="minorEastAsia" w:hAnsiTheme="minorHAnsi" w:cstheme="minorBidi"/>
          <w:b/>
          <w:noProof/>
          <w:szCs w:val="22"/>
          <w:lang w:eastAsia="en-GB"/>
        </w:rPr>
      </w:pPr>
      <w:hyperlink w:anchor="_Toc453834919" w:history="1">
        <w:r w:rsidR="009503D3" w:rsidRPr="00946CE3">
          <w:rPr>
            <w:b/>
            <w:noProof/>
            <w:lang w:bidi="th-TH"/>
          </w:rPr>
          <w:t>1.1.3 Policy and institutional framework</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_Toc453834919 \h </w:instrText>
        </w:r>
        <w:r w:rsidR="009503D3" w:rsidRPr="00946CE3">
          <w:rPr>
            <w:b/>
            <w:noProof/>
            <w:webHidden/>
          </w:rPr>
        </w:r>
        <w:r w:rsidR="009503D3" w:rsidRPr="00946CE3">
          <w:rPr>
            <w:b/>
            <w:noProof/>
            <w:webHidden/>
          </w:rPr>
          <w:fldChar w:fldCharType="separate"/>
        </w:r>
        <w:r w:rsidR="00F075DC" w:rsidRPr="00946CE3">
          <w:rPr>
            <w:b/>
            <w:noProof/>
            <w:webHidden/>
          </w:rPr>
          <w:t>22</w:t>
        </w:r>
        <w:r w:rsidR="009503D3" w:rsidRPr="00946CE3">
          <w:rPr>
            <w:b/>
            <w:noProof/>
            <w:webHidden/>
          </w:rPr>
          <w:fldChar w:fldCharType="end"/>
        </w:r>
      </w:hyperlink>
    </w:p>
    <w:p w14:paraId="6907E212" w14:textId="21D9150D" w:rsidR="009503D3" w:rsidRPr="00946CE3" w:rsidRDefault="00FD51EB">
      <w:pPr>
        <w:pStyle w:val="Indenteda"/>
        <w:rPr>
          <w:rFonts w:asciiTheme="minorHAnsi" w:eastAsiaTheme="minorEastAsia" w:hAnsiTheme="minorHAnsi" w:cstheme="minorBidi"/>
          <w:b/>
          <w:noProof/>
          <w:szCs w:val="22"/>
          <w:lang w:eastAsia="en-GB"/>
        </w:rPr>
      </w:pPr>
      <w:hyperlink w:anchor="_Toc453834920" w:history="1">
        <w:r w:rsidR="009503D3" w:rsidRPr="00946CE3">
          <w:rPr>
            <w:b/>
            <w:noProof/>
            <w:lang w:bidi="th-TH"/>
          </w:rPr>
          <w:t>1.1.4 Global Environmental Problems, Climate Change and Root Causes that need to be addressed</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946CE3" w:rsidRPr="00946CE3">
          <w:rPr>
            <w:b/>
            <w:noProof/>
            <w:webHidden/>
          </w:rPr>
          <w:t xml:space="preserve">               </w:t>
        </w:r>
        <w:r w:rsidR="00883618" w:rsidRPr="00946CE3">
          <w:rPr>
            <w:b/>
            <w:noProof/>
            <w:webHidden/>
          </w:rPr>
          <w:t xml:space="preserve"> </w:t>
        </w:r>
        <w:r w:rsidR="009503D3" w:rsidRPr="00946CE3">
          <w:rPr>
            <w:b/>
            <w:noProof/>
            <w:webHidden/>
          </w:rPr>
          <w:fldChar w:fldCharType="begin"/>
        </w:r>
        <w:r w:rsidR="009503D3" w:rsidRPr="00946CE3">
          <w:rPr>
            <w:b/>
            <w:noProof/>
            <w:webHidden/>
          </w:rPr>
          <w:instrText xml:space="preserve"> PAGEREF _Toc453834920 \h </w:instrText>
        </w:r>
        <w:r w:rsidR="009503D3" w:rsidRPr="00946CE3">
          <w:rPr>
            <w:b/>
            <w:noProof/>
            <w:webHidden/>
          </w:rPr>
        </w:r>
        <w:r w:rsidR="009503D3" w:rsidRPr="00946CE3">
          <w:rPr>
            <w:b/>
            <w:noProof/>
            <w:webHidden/>
          </w:rPr>
          <w:fldChar w:fldCharType="separate"/>
        </w:r>
        <w:r w:rsidR="00F075DC" w:rsidRPr="00946CE3">
          <w:rPr>
            <w:b/>
            <w:noProof/>
            <w:webHidden/>
          </w:rPr>
          <w:t>26</w:t>
        </w:r>
        <w:r w:rsidR="009503D3" w:rsidRPr="00946CE3">
          <w:rPr>
            <w:b/>
            <w:noProof/>
            <w:webHidden/>
          </w:rPr>
          <w:fldChar w:fldCharType="end"/>
        </w:r>
      </w:hyperlink>
    </w:p>
    <w:p w14:paraId="6E78C9D1" w14:textId="0A49D3A3" w:rsidR="009503D3" w:rsidRPr="00946CE3" w:rsidRDefault="00FD51EB">
      <w:pPr>
        <w:pStyle w:val="TOC3"/>
        <w:rPr>
          <w:rFonts w:asciiTheme="minorHAnsi" w:eastAsiaTheme="minorEastAsia" w:hAnsiTheme="minorHAnsi" w:cstheme="minorBidi"/>
          <w:noProof/>
          <w:szCs w:val="22"/>
          <w:lang w:eastAsia="en-GB"/>
        </w:rPr>
      </w:pPr>
      <w:hyperlink w:anchor="_Toc453834921" w:history="1">
        <w:r w:rsidR="009503D3" w:rsidRPr="00946CE3">
          <w:rPr>
            <w:noProof/>
            <w:lang w:bidi="th-TH"/>
          </w:rPr>
          <w:t>1.2 Rationale</w:t>
        </w:r>
        <w:r w:rsidR="00883618" w:rsidRPr="00946CE3">
          <w:rPr>
            <w:noProof/>
            <w:lang w:bidi="th-TH"/>
          </w:rPr>
          <w:t xml:space="preserve">                                                                                                                 </w:t>
        </w:r>
        <w:r w:rsidR="00883618" w:rsidRPr="00946CE3">
          <w:rPr>
            <w:noProof/>
            <w:webHidden/>
          </w:rPr>
          <w:t xml:space="preserve">    </w:t>
        </w:r>
        <w:r w:rsidR="009503D3" w:rsidRPr="00946CE3">
          <w:rPr>
            <w:noProof/>
            <w:webHidden/>
          </w:rPr>
          <w:fldChar w:fldCharType="begin"/>
        </w:r>
        <w:r w:rsidR="009503D3" w:rsidRPr="00946CE3">
          <w:rPr>
            <w:noProof/>
            <w:webHidden/>
          </w:rPr>
          <w:instrText xml:space="preserve"> PAGEREF _Toc453834921 \h </w:instrText>
        </w:r>
        <w:r w:rsidR="009503D3" w:rsidRPr="00946CE3">
          <w:rPr>
            <w:noProof/>
            <w:webHidden/>
          </w:rPr>
        </w:r>
        <w:r w:rsidR="009503D3" w:rsidRPr="00946CE3">
          <w:rPr>
            <w:noProof/>
            <w:webHidden/>
          </w:rPr>
          <w:fldChar w:fldCharType="separate"/>
        </w:r>
        <w:r w:rsidR="00F075DC" w:rsidRPr="00946CE3">
          <w:rPr>
            <w:noProof/>
            <w:webHidden/>
          </w:rPr>
          <w:t>29</w:t>
        </w:r>
        <w:r w:rsidR="009503D3" w:rsidRPr="00946CE3">
          <w:rPr>
            <w:noProof/>
            <w:webHidden/>
          </w:rPr>
          <w:fldChar w:fldCharType="end"/>
        </w:r>
      </w:hyperlink>
    </w:p>
    <w:p w14:paraId="2AE34BBE" w14:textId="4FD36361" w:rsidR="009503D3" w:rsidRPr="00946CE3" w:rsidRDefault="00FD51EB">
      <w:pPr>
        <w:pStyle w:val="TOC3"/>
        <w:rPr>
          <w:rFonts w:asciiTheme="minorHAnsi" w:eastAsiaTheme="minorEastAsia" w:hAnsiTheme="minorHAnsi" w:cstheme="minorBidi"/>
          <w:noProof/>
          <w:szCs w:val="22"/>
          <w:lang w:eastAsia="en-GB"/>
        </w:rPr>
      </w:pPr>
      <w:hyperlink w:anchor="_Toc453834922" w:history="1">
        <w:r w:rsidR="009503D3" w:rsidRPr="00946CE3">
          <w:rPr>
            <w:noProof/>
            <w:lang w:bidi="th-TH"/>
          </w:rPr>
          <w:t>1.3 FAO’s and UNEP’s comparative advantages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_Toc453834922 \h </w:instrText>
        </w:r>
        <w:r w:rsidR="009503D3" w:rsidRPr="00946CE3">
          <w:rPr>
            <w:noProof/>
            <w:webHidden/>
          </w:rPr>
        </w:r>
        <w:r w:rsidR="009503D3" w:rsidRPr="00946CE3">
          <w:rPr>
            <w:noProof/>
            <w:webHidden/>
          </w:rPr>
          <w:fldChar w:fldCharType="separate"/>
        </w:r>
        <w:r w:rsidR="00F075DC" w:rsidRPr="00946CE3">
          <w:rPr>
            <w:noProof/>
            <w:webHidden/>
          </w:rPr>
          <w:t>2</w:t>
        </w:r>
        <w:r w:rsidR="009503D3" w:rsidRPr="00946CE3">
          <w:rPr>
            <w:noProof/>
            <w:webHidden/>
          </w:rPr>
          <w:fldChar w:fldCharType="end"/>
        </w:r>
      </w:hyperlink>
    </w:p>
    <w:p w14:paraId="6CDD7264" w14:textId="1F7C7AAA" w:rsidR="009503D3" w:rsidRPr="00946CE3" w:rsidRDefault="00FD51EB">
      <w:pPr>
        <w:pStyle w:val="TOC3"/>
        <w:rPr>
          <w:rFonts w:asciiTheme="minorHAnsi" w:eastAsiaTheme="minorEastAsia" w:hAnsiTheme="minorHAnsi" w:cstheme="minorBidi"/>
          <w:noProof/>
          <w:szCs w:val="22"/>
          <w:lang w:eastAsia="en-GB"/>
        </w:rPr>
      </w:pPr>
      <w:hyperlink w:anchor="_Toc453834923" w:history="1">
        <w:r w:rsidR="009503D3" w:rsidRPr="00946CE3">
          <w:rPr>
            <w:noProof/>
            <w:lang w:bidi="th-TH"/>
          </w:rPr>
          <w:t>1.4 Participants and other stakeholders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_Toc453834923 \h </w:instrText>
        </w:r>
        <w:r w:rsidR="009503D3" w:rsidRPr="00946CE3">
          <w:rPr>
            <w:noProof/>
            <w:webHidden/>
          </w:rPr>
        </w:r>
        <w:r w:rsidR="009503D3" w:rsidRPr="00946CE3">
          <w:rPr>
            <w:noProof/>
            <w:webHidden/>
          </w:rPr>
          <w:fldChar w:fldCharType="separate"/>
        </w:r>
        <w:r w:rsidR="00F075DC" w:rsidRPr="00946CE3">
          <w:rPr>
            <w:noProof/>
            <w:webHidden/>
          </w:rPr>
          <w:t>3</w:t>
        </w:r>
        <w:r w:rsidR="009503D3" w:rsidRPr="00946CE3">
          <w:rPr>
            <w:noProof/>
            <w:webHidden/>
          </w:rPr>
          <w:fldChar w:fldCharType="end"/>
        </w:r>
      </w:hyperlink>
    </w:p>
    <w:p w14:paraId="067A5347" w14:textId="481C6AB6" w:rsidR="009503D3" w:rsidRPr="00946CE3" w:rsidRDefault="00FD51EB">
      <w:pPr>
        <w:pStyle w:val="TOC3"/>
        <w:rPr>
          <w:rFonts w:asciiTheme="minorHAnsi" w:eastAsiaTheme="minorEastAsia" w:hAnsiTheme="minorHAnsi" w:cstheme="minorBidi"/>
          <w:noProof/>
          <w:szCs w:val="22"/>
          <w:lang w:eastAsia="en-GB"/>
        </w:rPr>
      </w:pPr>
      <w:hyperlink w:anchor="_Toc453834924" w:history="1">
        <w:r w:rsidR="009503D3" w:rsidRPr="00946CE3">
          <w:rPr>
            <w:noProof/>
            <w:lang w:bidi="th-TH"/>
          </w:rPr>
          <w:t>1.5 Links to national development goals, strategies, plans, policy and legislation, and FAO’s Strategic Objectives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_Toc453834924 \h </w:instrText>
        </w:r>
        <w:r w:rsidR="009503D3" w:rsidRPr="00946CE3">
          <w:rPr>
            <w:noProof/>
            <w:webHidden/>
          </w:rPr>
        </w:r>
        <w:r w:rsidR="009503D3" w:rsidRPr="00946CE3">
          <w:rPr>
            <w:noProof/>
            <w:webHidden/>
          </w:rPr>
          <w:fldChar w:fldCharType="separate"/>
        </w:r>
        <w:r w:rsidR="00F075DC" w:rsidRPr="00946CE3">
          <w:rPr>
            <w:noProof/>
            <w:webHidden/>
          </w:rPr>
          <w:t>5</w:t>
        </w:r>
        <w:r w:rsidR="009503D3" w:rsidRPr="00946CE3">
          <w:rPr>
            <w:noProof/>
            <w:webHidden/>
          </w:rPr>
          <w:fldChar w:fldCharType="end"/>
        </w:r>
      </w:hyperlink>
    </w:p>
    <w:p w14:paraId="1DD98278" w14:textId="194F63F1" w:rsidR="009503D3" w:rsidRPr="00946CE3" w:rsidRDefault="00FD51EB">
      <w:pPr>
        <w:rPr>
          <w:rFonts w:asciiTheme="minorHAnsi" w:eastAsiaTheme="minorEastAsia" w:hAnsiTheme="minorHAnsi" w:cstheme="minorBidi"/>
          <w:b/>
          <w:caps/>
          <w:noProof/>
          <w:szCs w:val="22"/>
          <w:lang w:eastAsia="en-GB"/>
        </w:rPr>
      </w:pPr>
      <w:hyperlink w:anchor="_Toc453834925" w:history="1">
        <w:r w:rsidR="009503D3" w:rsidRPr="00946CE3">
          <w:rPr>
            <w:b/>
            <w:noProof/>
          </w:rPr>
          <w:t>SECTION 2 – Project Framework And Expected Results</w:t>
        </w:r>
        <w:r w:rsidR="009503D3" w:rsidRPr="00946CE3">
          <w:rPr>
            <w:b/>
            <w:noProof/>
            <w:webHidden/>
          </w:rPr>
          <w:tab/>
        </w:r>
        <w:r w:rsidR="009503D3" w:rsidRPr="00946CE3">
          <w:rPr>
            <w:b/>
            <w:noProof/>
            <w:webHidden/>
          </w:rPr>
          <w:fldChar w:fldCharType="begin"/>
        </w:r>
        <w:r w:rsidR="009503D3" w:rsidRPr="00946CE3">
          <w:rPr>
            <w:b/>
            <w:noProof/>
            <w:webHidden/>
          </w:rPr>
          <w:instrText xml:space="preserve"> PAGEREF _Toc453834925 \h </w:instrText>
        </w:r>
        <w:r w:rsidR="009503D3" w:rsidRPr="00946CE3">
          <w:rPr>
            <w:b/>
            <w:noProof/>
            <w:webHidden/>
          </w:rPr>
        </w:r>
        <w:r w:rsidR="009503D3" w:rsidRPr="00946CE3">
          <w:rPr>
            <w:b/>
            <w:noProof/>
            <w:webHidden/>
          </w:rPr>
          <w:fldChar w:fldCharType="separate"/>
        </w:r>
        <w:r w:rsidR="00F075DC" w:rsidRPr="00946CE3">
          <w:rPr>
            <w:b/>
            <w:noProof/>
            <w:webHidden/>
          </w:rPr>
          <w:t>11</w:t>
        </w:r>
        <w:r w:rsidR="009503D3" w:rsidRPr="00946CE3">
          <w:rPr>
            <w:b/>
            <w:noProof/>
            <w:webHidden/>
          </w:rPr>
          <w:fldChar w:fldCharType="end"/>
        </w:r>
      </w:hyperlink>
    </w:p>
    <w:p w14:paraId="3C6EE77F" w14:textId="13F37DF1" w:rsidR="009503D3" w:rsidRPr="00946CE3" w:rsidRDefault="00FD51EB">
      <w:pPr>
        <w:pStyle w:val="TOC3"/>
        <w:rPr>
          <w:rFonts w:asciiTheme="minorHAnsi" w:eastAsiaTheme="minorEastAsia" w:hAnsiTheme="minorHAnsi" w:cstheme="minorBidi"/>
          <w:noProof/>
          <w:szCs w:val="22"/>
          <w:lang w:eastAsia="en-GB"/>
        </w:rPr>
      </w:pPr>
      <w:hyperlink w:anchor="_Toc453834926" w:history="1">
        <w:r w:rsidR="009503D3" w:rsidRPr="00946CE3">
          <w:rPr>
            <w:noProof/>
            <w:lang w:bidi="th-TH"/>
          </w:rPr>
          <w:t>2.1 Project strategy</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_Toc453834926 \h </w:instrText>
        </w:r>
        <w:r w:rsidR="009503D3" w:rsidRPr="00946CE3">
          <w:rPr>
            <w:noProof/>
            <w:webHidden/>
          </w:rPr>
        </w:r>
        <w:r w:rsidR="009503D3" w:rsidRPr="00946CE3">
          <w:rPr>
            <w:noProof/>
            <w:webHidden/>
          </w:rPr>
          <w:fldChar w:fldCharType="separate"/>
        </w:r>
        <w:r w:rsidR="00F075DC" w:rsidRPr="00946CE3">
          <w:rPr>
            <w:noProof/>
            <w:webHidden/>
          </w:rPr>
          <w:t>11</w:t>
        </w:r>
        <w:r w:rsidR="009503D3" w:rsidRPr="00946CE3">
          <w:rPr>
            <w:noProof/>
            <w:webHidden/>
          </w:rPr>
          <w:fldChar w:fldCharType="end"/>
        </w:r>
      </w:hyperlink>
    </w:p>
    <w:p w14:paraId="05B3CBEE" w14:textId="6BECA8B6" w:rsidR="009503D3" w:rsidRPr="00946CE3" w:rsidRDefault="00FD51EB">
      <w:pPr>
        <w:pStyle w:val="TOC3"/>
        <w:rPr>
          <w:rFonts w:asciiTheme="minorHAnsi" w:eastAsiaTheme="minorEastAsia" w:hAnsiTheme="minorHAnsi" w:cstheme="minorBidi"/>
          <w:noProof/>
          <w:szCs w:val="22"/>
          <w:lang w:eastAsia="en-GB"/>
        </w:rPr>
      </w:pPr>
      <w:hyperlink w:anchor="_Toc453834927" w:history="1">
        <w:r w:rsidR="009503D3" w:rsidRPr="00946CE3">
          <w:rPr>
            <w:noProof/>
            <w:lang w:bidi="th-TH"/>
          </w:rPr>
          <w:t>2.2 Project objective</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_Toc453834927 \h </w:instrText>
        </w:r>
        <w:r w:rsidR="009503D3" w:rsidRPr="00946CE3">
          <w:rPr>
            <w:noProof/>
            <w:webHidden/>
          </w:rPr>
        </w:r>
        <w:r w:rsidR="009503D3" w:rsidRPr="00946CE3">
          <w:rPr>
            <w:noProof/>
            <w:webHidden/>
          </w:rPr>
          <w:fldChar w:fldCharType="separate"/>
        </w:r>
        <w:r w:rsidR="00F075DC" w:rsidRPr="00946CE3">
          <w:rPr>
            <w:noProof/>
            <w:webHidden/>
          </w:rPr>
          <w:t>14</w:t>
        </w:r>
        <w:r w:rsidR="009503D3" w:rsidRPr="00946CE3">
          <w:rPr>
            <w:noProof/>
            <w:webHidden/>
          </w:rPr>
          <w:fldChar w:fldCharType="end"/>
        </w:r>
      </w:hyperlink>
    </w:p>
    <w:p w14:paraId="5DA3264D" w14:textId="3E920193" w:rsidR="009503D3" w:rsidRPr="00946CE3" w:rsidRDefault="00FD51EB">
      <w:pPr>
        <w:pStyle w:val="TOC3"/>
        <w:rPr>
          <w:rFonts w:asciiTheme="minorHAnsi" w:eastAsiaTheme="minorEastAsia" w:hAnsiTheme="minorHAnsi" w:cstheme="minorBidi"/>
          <w:noProof/>
          <w:szCs w:val="22"/>
          <w:lang w:eastAsia="en-GB"/>
        </w:rPr>
      </w:pPr>
      <w:hyperlink w:anchor="_Toc453834928" w:history="1">
        <w:r w:rsidR="009503D3" w:rsidRPr="00946CE3">
          <w:rPr>
            <w:noProof/>
            <w:lang w:bidi="th-TH"/>
          </w:rPr>
          <w:t>2.3 Project components, expected outcomes and outputs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_Toc453834928 \h </w:instrText>
        </w:r>
        <w:r w:rsidR="009503D3" w:rsidRPr="00946CE3">
          <w:rPr>
            <w:noProof/>
            <w:webHidden/>
          </w:rPr>
        </w:r>
        <w:r w:rsidR="009503D3" w:rsidRPr="00946CE3">
          <w:rPr>
            <w:noProof/>
            <w:webHidden/>
          </w:rPr>
          <w:fldChar w:fldCharType="separate"/>
        </w:r>
        <w:r w:rsidR="00F075DC" w:rsidRPr="00946CE3">
          <w:rPr>
            <w:noProof/>
            <w:webHidden/>
          </w:rPr>
          <w:t>15</w:t>
        </w:r>
        <w:r w:rsidR="009503D3" w:rsidRPr="00946CE3">
          <w:rPr>
            <w:noProof/>
            <w:webHidden/>
          </w:rPr>
          <w:fldChar w:fldCharType="end"/>
        </w:r>
      </w:hyperlink>
    </w:p>
    <w:p w14:paraId="570144B1" w14:textId="4B9C43D2" w:rsidR="009503D3" w:rsidRPr="00946CE3" w:rsidRDefault="00FD51EB">
      <w:pPr>
        <w:pStyle w:val="TOC3"/>
        <w:rPr>
          <w:rFonts w:asciiTheme="minorHAnsi" w:eastAsiaTheme="minorEastAsia" w:hAnsiTheme="minorHAnsi" w:cstheme="minorBidi"/>
          <w:noProof/>
          <w:szCs w:val="22"/>
          <w:lang w:eastAsia="en-GB"/>
        </w:rPr>
      </w:pPr>
      <w:hyperlink w:anchor="_Toc453834929" w:history="1">
        <w:r w:rsidR="009503D3" w:rsidRPr="00946CE3">
          <w:rPr>
            <w:noProof/>
            <w:lang w:bidi="th-TH"/>
          </w:rPr>
          <w:t>2.4 Cost effectiveness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_Toc453834929 \h </w:instrText>
        </w:r>
        <w:r w:rsidR="009503D3" w:rsidRPr="00946CE3">
          <w:rPr>
            <w:noProof/>
            <w:webHidden/>
          </w:rPr>
        </w:r>
        <w:r w:rsidR="009503D3" w:rsidRPr="00946CE3">
          <w:rPr>
            <w:noProof/>
            <w:webHidden/>
          </w:rPr>
          <w:fldChar w:fldCharType="separate"/>
        </w:r>
        <w:r w:rsidR="00F075DC" w:rsidRPr="00946CE3">
          <w:rPr>
            <w:noProof/>
            <w:webHidden/>
          </w:rPr>
          <w:t>26</w:t>
        </w:r>
        <w:r w:rsidR="009503D3" w:rsidRPr="00946CE3">
          <w:rPr>
            <w:noProof/>
            <w:webHidden/>
          </w:rPr>
          <w:fldChar w:fldCharType="end"/>
        </w:r>
      </w:hyperlink>
    </w:p>
    <w:p w14:paraId="66B529A4" w14:textId="46068518" w:rsidR="009503D3" w:rsidRPr="00946CE3" w:rsidRDefault="00FD51EB">
      <w:pPr>
        <w:pStyle w:val="TOC3"/>
        <w:rPr>
          <w:rFonts w:asciiTheme="minorHAnsi" w:eastAsiaTheme="minorEastAsia" w:hAnsiTheme="minorHAnsi" w:cstheme="minorBidi"/>
          <w:noProof/>
          <w:szCs w:val="22"/>
          <w:lang w:eastAsia="en-GB"/>
        </w:rPr>
      </w:pPr>
      <w:hyperlink w:anchor="_Toc453834930" w:history="1">
        <w:r w:rsidR="009503D3" w:rsidRPr="00946CE3">
          <w:rPr>
            <w:noProof/>
            <w:lang w:eastAsia="en-GB" w:bidi="th-TH"/>
          </w:rPr>
          <w:t>2.5 Innovativeness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_Toc453834930 \h </w:instrText>
        </w:r>
        <w:r w:rsidR="009503D3" w:rsidRPr="00946CE3">
          <w:rPr>
            <w:noProof/>
            <w:webHidden/>
          </w:rPr>
        </w:r>
        <w:r w:rsidR="009503D3" w:rsidRPr="00946CE3">
          <w:rPr>
            <w:noProof/>
            <w:webHidden/>
          </w:rPr>
          <w:fldChar w:fldCharType="separate"/>
        </w:r>
        <w:r w:rsidR="00F075DC" w:rsidRPr="00946CE3">
          <w:rPr>
            <w:noProof/>
            <w:webHidden/>
          </w:rPr>
          <w:t>27</w:t>
        </w:r>
        <w:r w:rsidR="009503D3" w:rsidRPr="00946CE3">
          <w:rPr>
            <w:noProof/>
            <w:webHidden/>
          </w:rPr>
          <w:fldChar w:fldCharType="end"/>
        </w:r>
      </w:hyperlink>
    </w:p>
    <w:p w14:paraId="4F0B75A2" w14:textId="0BF7F945" w:rsidR="009503D3" w:rsidRPr="00946CE3" w:rsidRDefault="00FD51EB">
      <w:pPr>
        <w:rPr>
          <w:rFonts w:asciiTheme="minorHAnsi" w:eastAsiaTheme="minorEastAsia" w:hAnsiTheme="minorHAnsi" w:cstheme="minorBidi"/>
          <w:b/>
          <w:caps/>
          <w:noProof/>
          <w:szCs w:val="22"/>
          <w:lang w:eastAsia="en-GB"/>
        </w:rPr>
      </w:pPr>
      <w:hyperlink w:anchor="_Toc453834931" w:history="1">
        <w:r w:rsidR="009503D3" w:rsidRPr="00946CE3">
          <w:rPr>
            <w:b/>
            <w:noProof/>
          </w:rPr>
          <w:t>SECTION 3 – Feasibility</w:t>
        </w:r>
        <w:r w:rsidR="009503D3"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r>
        <w:r w:rsidR="00C17806"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_Toc453834931 \h </w:instrText>
        </w:r>
        <w:r w:rsidR="009503D3" w:rsidRPr="00946CE3">
          <w:rPr>
            <w:b/>
            <w:noProof/>
            <w:webHidden/>
          </w:rPr>
        </w:r>
        <w:r w:rsidR="009503D3" w:rsidRPr="00946CE3">
          <w:rPr>
            <w:b/>
            <w:noProof/>
            <w:webHidden/>
          </w:rPr>
          <w:fldChar w:fldCharType="separate"/>
        </w:r>
        <w:r w:rsidR="00F075DC" w:rsidRPr="00946CE3">
          <w:rPr>
            <w:b/>
            <w:noProof/>
            <w:webHidden/>
          </w:rPr>
          <w:t>28</w:t>
        </w:r>
        <w:r w:rsidR="009503D3" w:rsidRPr="00946CE3">
          <w:rPr>
            <w:b/>
            <w:noProof/>
            <w:webHidden/>
          </w:rPr>
          <w:fldChar w:fldCharType="end"/>
        </w:r>
      </w:hyperlink>
    </w:p>
    <w:p w14:paraId="05ACA7C3" w14:textId="7EF027C4" w:rsidR="009503D3" w:rsidRPr="00946CE3" w:rsidRDefault="00FD51EB">
      <w:pPr>
        <w:pStyle w:val="TOC3"/>
        <w:rPr>
          <w:rFonts w:asciiTheme="minorHAnsi" w:eastAsiaTheme="minorEastAsia" w:hAnsiTheme="minorHAnsi" w:cstheme="minorBidi"/>
          <w:noProof/>
          <w:szCs w:val="22"/>
          <w:lang w:eastAsia="en-GB"/>
        </w:rPr>
      </w:pPr>
      <w:hyperlink w:anchor="_Toc453834932" w:history="1">
        <w:r w:rsidR="009503D3" w:rsidRPr="00946CE3">
          <w:rPr>
            <w:noProof/>
            <w:lang w:bidi="th-TH"/>
          </w:rPr>
          <w:t>3.1 Environmental impact assessment</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_Toc453834932 \h </w:instrText>
        </w:r>
        <w:r w:rsidR="009503D3" w:rsidRPr="00946CE3">
          <w:rPr>
            <w:noProof/>
            <w:webHidden/>
          </w:rPr>
        </w:r>
        <w:r w:rsidR="009503D3" w:rsidRPr="00946CE3">
          <w:rPr>
            <w:noProof/>
            <w:webHidden/>
          </w:rPr>
          <w:fldChar w:fldCharType="separate"/>
        </w:r>
        <w:r w:rsidR="00F075DC" w:rsidRPr="00946CE3">
          <w:rPr>
            <w:noProof/>
            <w:webHidden/>
          </w:rPr>
          <w:t>28</w:t>
        </w:r>
        <w:r w:rsidR="009503D3" w:rsidRPr="00946CE3">
          <w:rPr>
            <w:noProof/>
            <w:webHidden/>
          </w:rPr>
          <w:fldChar w:fldCharType="end"/>
        </w:r>
      </w:hyperlink>
    </w:p>
    <w:p w14:paraId="4BACAA7F" w14:textId="53FA4945" w:rsidR="009503D3" w:rsidRPr="00946CE3" w:rsidRDefault="00FD51EB">
      <w:pPr>
        <w:pStyle w:val="TOC3"/>
        <w:rPr>
          <w:rFonts w:asciiTheme="minorHAnsi" w:eastAsiaTheme="minorEastAsia" w:hAnsiTheme="minorHAnsi" w:cstheme="minorBidi"/>
          <w:noProof/>
          <w:szCs w:val="22"/>
          <w:lang w:eastAsia="en-GB"/>
        </w:rPr>
      </w:pPr>
      <w:hyperlink w:anchor="_Toc453834933" w:history="1">
        <w:r w:rsidR="009503D3" w:rsidRPr="00946CE3">
          <w:rPr>
            <w:noProof/>
            <w:lang w:bidi="th-TH"/>
          </w:rPr>
          <w:t>3.2 Risk Management</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_Toc453834933 \h </w:instrText>
        </w:r>
        <w:r w:rsidR="009503D3" w:rsidRPr="00946CE3">
          <w:rPr>
            <w:noProof/>
            <w:webHidden/>
          </w:rPr>
        </w:r>
        <w:r w:rsidR="009503D3" w:rsidRPr="00946CE3">
          <w:rPr>
            <w:noProof/>
            <w:webHidden/>
          </w:rPr>
          <w:fldChar w:fldCharType="separate"/>
        </w:r>
        <w:r w:rsidR="00F075DC" w:rsidRPr="00946CE3">
          <w:rPr>
            <w:noProof/>
            <w:webHidden/>
          </w:rPr>
          <w:t>28</w:t>
        </w:r>
        <w:r w:rsidR="009503D3" w:rsidRPr="00946CE3">
          <w:rPr>
            <w:noProof/>
            <w:webHidden/>
          </w:rPr>
          <w:fldChar w:fldCharType="end"/>
        </w:r>
      </w:hyperlink>
    </w:p>
    <w:p w14:paraId="3A15AEFE" w14:textId="2C863655" w:rsidR="009503D3" w:rsidRPr="00946CE3" w:rsidRDefault="00FD51EB">
      <w:pPr>
        <w:pStyle w:val="Indenteda"/>
        <w:rPr>
          <w:rFonts w:asciiTheme="minorHAnsi" w:eastAsiaTheme="minorEastAsia" w:hAnsiTheme="minorHAnsi" w:cstheme="minorBidi"/>
          <w:b/>
          <w:noProof/>
          <w:szCs w:val="22"/>
          <w:lang w:eastAsia="en-GB"/>
        </w:rPr>
      </w:pPr>
      <w:hyperlink w:anchor="_Toc453834934" w:history="1">
        <w:r w:rsidR="009503D3" w:rsidRPr="00946CE3">
          <w:rPr>
            <w:b/>
            <w:noProof/>
          </w:rPr>
          <w:t>3.2.1 Risks and mitigation measures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_Toc453834934 \h </w:instrText>
        </w:r>
        <w:r w:rsidR="009503D3" w:rsidRPr="00946CE3">
          <w:rPr>
            <w:b/>
            <w:noProof/>
            <w:webHidden/>
          </w:rPr>
        </w:r>
        <w:r w:rsidR="009503D3" w:rsidRPr="00946CE3">
          <w:rPr>
            <w:b/>
            <w:noProof/>
            <w:webHidden/>
          </w:rPr>
          <w:fldChar w:fldCharType="separate"/>
        </w:r>
        <w:r w:rsidR="00F075DC" w:rsidRPr="00946CE3">
          <w:rPr>
            <w:b/>
            <w:noProof/>
            <w:webHidden/>
          </w:rPr>
          <w:t>28</w:t>
        </w:r>
        <w:r w:rsidR="009503D3" w:rsidRPr="00946CE3">
          <w:rPr>
            <w:b/>
            <w:noProof/>
            <w:webHidden/>
          </w:rPr>
          <w:fldChar w:fldCharType="end"/>
        </w:r>
      </w:hyperlink>
    </w:p>
    <w:p w14:paraId="6CE70C7B" w14:textId="6461FD75" w:rsidR="009503D3" w:rsidRPr="00946CE3" w:rsidRDefault="00FD51EB">
      <w:pPr>
        <w:pStyle w:val="Indenteda"/>
        <w:rPr>
          <w:rFonts w:asciiTheme="minorHAnsi" w:eastAsiaTheme="minorEastAsia" w:hAnsiTheme="minorHAnsi" w:cstheme="minorBidi"/>
          <w:b/>
          <w:noProof/>
          <w:szCs w:val="22"/>
          <w:lang w:eastAsia="en-GB"/>
        </w:rPr>
      </w:pPr>
      <w:hyperlink w:anchor="_Toc453834935" w:history="1">
        <w:r w:rsidR="009503D3" w:rsidRPr="00946CE3">
          <w:rPr>
            <w:b/>
            <w:noProof/>
            <w:lang w:eastAsia="en-GB"/>
          </w:rPr>
          <w:t>3.2.2 Risks deriving from changing external conditions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_Toc453834935 \h </w:instrText>
        </w:r>
        <w:r w:rsidR="009503D3" w:rsidRPr="00946CE3">
          <w:rPr>
            <w:b/>
            <w:noProof/>
            <w:webHidden/>
          </w:rPr>
        </w:r>
        <w:r w:rsidR="009503D3" w:rsidRPr="00946CE3">
          <w:rPr>
            <w:b/>
            <w:noProof/>
            <w:webHidden/>
          </w:rPr>
          <w:fldChar w:fldCharType="separate"/>
        </w:r>
        <w:r w:rsidR="00F075DC" w:rsidRPr="00946CE3">
          <w:rPr>
            <w:b/>
            <w:noProof/>
            <w:webHidden/>
          </w:rPr>
          <w:t>29</w:t>
        </w:r>
        <w:r w:rsidR="009503D3" w:rsidRPr="00946CE3">
          <w:rPr>
            <w:b/>
            <w:noProof/>
            <w:webHidden/>
          </w:rPr>
          <w:fldChar w:fldCharType="end"/>
        </w:r>
      </w:hyperlink>
    </w:p>
    <w:p w14:paraId="76D6AC16" w14:textId="72F02CDE" w:rsidR="009503D3" w:rsidRPr="00946CE3" w:rsidRDefault="00FD51EB">
      <w:pPr>
        <w:rPr>
          <w:rFonts w:asciiTheme="minorHAnsi" w:eastAsiaTheme="minorEastAsia" w:hAnsiTheme="minorHAnsi" w:cstheme="minorBidi"/>
          <w:b/>
          <w:caps/>
          <w:noProof/>
          <w:szCs w:val="22"/>
          <w:lang w:eastAsia="en-GB"/>
        </w:rPr>
      </w:pPr>
      <w:hyperlink w:anchor="_Toc453834936" w:history="1">
        <w:r w:rsidR="009503D3" w:rsidRPr="00946CE3">
          <w:rPr>
            <w:b/>
            <w:noProof/>
          </w:rPr>
          <w:t>SECTION 4 – IMPLEMENTATION and MANAGEMENT ARRANGEMENTS</w:t>
        </w:r>
        <w:r w:rsidR="009503D3"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_Toc453834936 \h </w:instrText>
        </w:r>
        <w:r w:rsidR="009503D3" w:rsidRPr="00946CE3">
          <w:rPr>
            <w:b/>
            <w:noProof/>
            <w:webHidden/>
          </w:rPr>
        </w:r>
        <w:r w:rsidR="009503D3" w:rsidRPr="00946CE3">
          <w:rPr>
            <w:b/>
            <w:noProof/>
            <w:webHidden/>
          </w:rPr>
          <w:fldChar w:fldCharType="separate"/>
        </w:r>
        <w:r w:rsidR="00F075DC" w:rsidRPr="00946CE3">
          <w:rPr>
            <w:b/>
            <w:noProof/>
            <w:webHidden/>
          </w:rPr>
          <w:t>31</w:t>
        </w:r>
        <w:r w:rsidR="009503D3" w:rsidRPr="00946CE3">
          <w:rPr>
            <w:b/>
            <w:noProof/>
            <w:webHidden/>
          </w:rPr>
          <w:fldChar w:fldCharType="end"/>
        </w:r>
      </w:hyperlink>
    </w:p>
    <w:p w14:paraId="2494CD4B" w14:textId="77890813" w:rsidR="009503D3" w:rsidRPr="00946CE3" w:rsidRDefault="00FD51EB">
      <w:pPr>
        <w:pStyle w:val="TOC3"/>
        <w:rPr>
          <w:rFonts w:asciiTheme="minorHAnsi" w:eastAsiaTheme="minorEastAsia" w:hAnsiTheme="minorHAnsi" w:cstheme="minorBidi"/>
          <w:noProof/>
          <w:szCs w:val="22"/>
          <w:lang w:eastAsia="en-GB"/>
        </w:rPr>
      </w:pPr>
      <w:hyperlink w:anchor="_Toc453834937" w:history="1">
        <w:r w:rsidR="009503D3" w:rsidRPr="00946CE3">
          <w:rPr>
            <w:noProof/>
            <w:lang w:bidi="th-TH"/>
          </w:rPr>
          <w:t>4.1 Institutional arrangements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_Toc453834937 \h </w:instrText>
        </w:r>
        <w:r w:rsidR="009503D3" w:rsidRPr="00946CE3">
          <w:rPr>
            <w:noProof/>
            <w:webHidden/>
          </w:rPr>
        </w:r>
        <w:r w:rsidR="009503D3" w:rsidRPr="00946CE3">
          <w:rPr>
            <w:noProof/>
            <w:webHidden/>
          </w:rPr>
          <w:fldChar w:fldCharType="separate"/>
        </w:r>
        <w:r w:rsidR="00F075DC" w:rsidRPr="00946CE3">
          <w:rPr>
            <w:noProof/>
            <w:webHidden/>
          </w:rPr>
          <w:t>31</w:t>
        </w:r>
        <w:r w:rsidR="009503D3" w:rsidRPr="00946CE3">
          <w:rPr>
            <w:noProof/>
            <w:webHidden/>
          </w:rPr>
          <w:fldChar w:fldCharType="end"/>
        </w:r>
      </w:hyperlink>
    </w:p>
    <w:p w14:paraId="7B946F1D" w14:textId="44F2EF3A" w:rsidR="009503D3" w:rsidRPr="00946CE3" w:rsidRDefault="00FD51EB">
      <w:pPr>
        <w:pStyle w:val="TOC3"/>
        <w:rPr>
          <w:rFonts w:asciiTheme="minorHAnsi" w:eastAsiaTheme="minorEastAsia" w:hAnsiTheme="minorHAnsi" w:cstheme="minorBidi"/>
          <w:noProof/>
          <w:szCs w:val="22"/>
          <w:lang w:eastAsia="en-GB"/>
        </w:rPr>
      </w:pPr>
      <w:hyperlink w:anchor="_Toc453834938" w:history="1">
        <w:r w:rsidR="009503D3" w:rsidRPr="00946CE3">
          <w:rPr>
            <w:noProof/>
            <w:lang w:bidi="th-TH"/>
          </w:rPr>
          <w:t>4.2 Implementation arrangements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_Toc453834938 \h </w:instrText>
        </w:r>
        <w:r w:rsidR="009503D3" w:rsidRPr="00946CE3">
          <w:rPr>
            <w:noProof/>
            <w:webHidden/>
          </w:rPr>
        </w:r>
        <w:r w:rsidR="009503D3" w:rsidRPr="00946CE3">
          <w:rPr>
            <w:noProof/>
            <w:webHidden/>
          </w:rPr>
          <w:fldChar w:fldCharType="separate"/>
        </w:r>
        <w:r w:rsidR="00F075DC" w:rsidRPr="00946CE3">
          <w:rPr>
            <w:noProof/>
            <w:webHidden/>
          </w:rPr>
          <w:t>36</w:t>
        </w:r>
        <w:r w:rsidR="009503D3" w:rsidRPr="00946CE3">
          <w:rPr>
            <w:noProof/>
            <w:webHidden/>
          </w:rPr>
          <w:fldChar w:fldCharType="end"/>
        </w:r>
      </w:hyperlink>
    </w:p>
    <w:p w14:paraId="0877A692" w14:textId="02F62582" w:rsidR="009503D3" w:rsidRPr="00946CE3" w:rsidRDefault="00FD51EB">
      <w:pPr>
        <w:pStyle w:val="Indenteda"/>
        <w:rPr>
          <w:rFonts w:asciiTheme="minorHAnsi" w:eastAsiaTheme="minorEastAsia" w:hAnsiTheme="minorHAnsi" w:cstheme="minorBidi"/>
          <w:b/>
          <w:noProof/>
          <w:szCs w:val="22"/>
          <w:lang w:eastAsia="en-GB"/>
        </w:rPr>
      </w:pPr>
      <w:hyperlink w:anchor="_Toc453834939" w:history="1">
        <w:r w:rsidR="009503D3" w:rsidRPr="00946CE3">
          <w:rPr>
            <w:b/>
            <w:noProof/>
          </w:rPr>
          <w:t>4.2.1 GEF Agency</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_Toc453834939 \h </w:instrText>
        </w:r>
        <w:r w:rsidR="009503D3" w:rsidRPr="00946CE3">
          <w:rPr>
            <w:b/>
            <w:noProof/>
            <w:webHidden/>
          </w:rPr>
        </w:r>
        <w:r w:rsidR="009503D3" w:rsidRPr="00946CE3">
          <w:rPr>
            <w:b/>
            <w:noProof/>
            <w:webHidden/>
          </w:rPr>
          <w:fldChar w:fldCharType="separate"/>
        </w:r>
        <w:r w:rsidR="00F075DC" w:rsidRPr="00946CE3">
          <w:rPr>
            <w:b/>
            <w:noProof/>
            <w:webHidden/>
          </w:rPr>
          <w:t>36</w:t>
        </w:r>
        <w:r w:rsidR="009503D3" w:rsidRPr="00946CE3">
          <w:rPr>
            <w:b/>
            <w:noProof/>
            <w:webHidden/>
          </w:rPr>
          <w:fldChar w:fldCharType="end"/>
        </w:r>
      </w:hyperlink>
    </w:p>
    <w:p w14:paraId="713DEC67" w14:textId="2B163BC1" w:rsidR="009503D3" w:rsidRPr="00946CE3" w:rsidRDefault="00FD51EB">
      <w:pPr>
        <w:pStyle w:val="Indenteda"/>
        <w:rPr>
          <w:rFonts w:asciiTheme="minorHAnsi" w:eastAsiaTheme="minorEastAsia" w:hAnsiTheme="minorHAnsi" w:cstheme="minorBidi"/>
          <w:b/>
          <w:noProof/>
          <w:szCs w:val="22"/>
          <w:lang w:eastAsia="en-GB"/>
        </w:rPr>
      </w:pPr>
      <w:hyperlink w:anchor="_Toc453834940" w:history="1">
        <w:r w:rsidR="009503D3" w:rsidRPr="00946CE3">
          <w:rPr>
            <w:b/>
            <w:noProof/>
          </w:rPr>
          <w:t>4.2.2 Executing partners/agencies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_Toc453834940 \h </w:instrText>
        </w:r>
        <w:r w:rsidR="009503D3" w:rsidRPr="00946CE3">
          <w:rPr>
            <w:b/>
            <w:noProof/>
            <w:webHidden/>
          </w:rPr>
        </w:r>
        <w:r w:rsidR="009503D3" w:rsidRPr="00946CE3">
          <w:rPr>
            <w:b/>
            <w:noProof/>
            <w:webHidden/>
          </w:rPr>
          <w:fldChar w:fldCharType="separate"/>
        </w:r>
        <w:r w:rsidR="00F075DC" w:rsidRPr="00946CE3">
          <w:rPr>
            <w:b/>
            <w:noProof/>
            <w:webHidden/>
          </w:rPr>
          <w:t>39</w:t>
        </w:r>
        <w:r w:rsidR="009503D3" w:rsidRPr="00946CE3">
          <w:rPr>
            <w:b/>
            <w:noProof/>
            <w:webHidden/>
          </w:rPr>
          <w:fldChar w:fldCharType="end"/>
        </w:r>
      </w:hyperlink>
    </w:p>
    <w:p w14:paraId="6FA3228D" w14:textId="14776CBA" w:rsidR="009503D3" w:rsidRPr="00946CE3" w:rsidRDefault="00FD51EB">
      <w:pPr>
        <w:pStyle w:val="TOC3"/>
        <w:rPr>
          <w:rFonts w:asciiTheme="minorHAnsi" w:eastAsiaTheme="minorEastAsia" w:hAnsiTheme="minorHAnsi" w:cstheme="minorBidi"/>
          <w:noProof/>
          <w:szCs w:val="22"/>
          <w:lang w:eastAsia="en-GB"/>
        </w:rPr>
      </w:pPr>
      <w:hyperlink w:anchor="_Toc453834941" w:history="1">
        <w:r w:rsidR="009503D3" w:rsidRPr="00946CE3">
          <w:rPr>
            <w:noProof/>
            <w:lang w:bidi="th-TH"/>
          </w:rPr>
          <w:t>4.3 Financial planning and management</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_Toc453834941 \h </w:instrText>
        </w:r>
        <w:r w:rsidR="009503D3" w:rsidRPr="00946CE3">
          <w:rPr>
            <w:noProof/>
            <w:webHidden/>
          </w:rPr>
        </w:r>
        <w:r w:rsidR="009503D3" w:rsidRPr="00946CE3">
          <w:rPr>
            <w:noProof/>
            <w:webHidden/>
          </w:rPr>
          <w:fldChar w:fldCharType="separate"/>
        </w:r>
        <w:r w:rsidR="00F075DC" w:rsidRPr="00946CE3">
          <w:rPr>
            <w:noProof/>
            <w:webHidden/>
          </w:rPr>
          <w:t>39</w:t>
        </w:r>
        <w:r w:rsidR="009503D3" w:rsidRPr="00946CE3">
          <w:rPr>
            <w:noProof/>
            <w:webHidden/>
          </w:rPr>
          <w:fldChar w:fldCharType="end"/>
        </w:r>
      </w:hyperlink>
    </w:p>
    <w:p w14:paraId="6071743B" w14:textId="412E2648" w:rsidR="009503D3" w:rsidRPr="00946CE3" w:rsidRDefault="00FD51EB">
      <w:pPr>
        <w:pStyle w:val="Indenteda"/>
        <w:rPr>
          <w:rFonts w:asciiTheme="minorHAnsi" w:eastAsiaTheme="minorEastAsia" w:hAnsiTheme="minorHAnsi" w:cstheme="minorBidi"/>
          <w:b/>
          <w:noProof/>
          <w:szCs w:val="22"/>
          <w:lang w:eastAsia="en-GB"/>
        </w:rPr>
      </w:pPr>
      <w:hyperlink w:anchor="_Toc453834942" w:history="1">
        <w:r w:rsidR="009503D3" w:rsidRPr="00946CE3">
          <w:rPr>
            <w:b/>
            <w:noProof/>
          </w:rPr>
          <w:t>4.3.1 Financial plan (by component, outputs and co-financier)</w:t>
        </w:r>
        <w:r w:rsidR="009503D3"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_Toc453834942 \h </w:instrText>
        </w:r>
        <w:r w:rsidR="009503D3" w:rsidRPr="00946CE3">
          <w:rPr>
            <w:b/>
            <w:noProof/>
            <w:webHidden/>
          </w:rPr>
        </w:r>
        <w:r w:rsidR="009503D3" w:rsidRPr="00946CE3">
          <w:rPr>
            <w:b/>
            <w:noProof/>
            <w:webHidden/>
          </w:rPr>
          <w:fldChar w:fldCharType="separate"/>
        </w:r>
        <w:r w:rsidR="00F075DC" w:rsidRPr="00946CE3">
          <w:rPr>
            <w:b/>
            <w:noProof/>
            <w:webHidden/>
          </w:rPr>
          <w:t>39</w:t>
        </w:r>
        <w:r w:rsidR="009503D3" w:rsidRPr="00946CE3">
          <w:rPr>
            <w:b/>
            <w:noProof/>
            <w:webHidden/>
          </w:rPr>
          <w:fldChar w:fldCharType="end"/>
        </w:r>
      </w:hyperlink>
    </w:p>
    <w:p w14:paraId="7B84E2C2" w14:textId="2317B3E3" w:rsidR="009503D3" w:rsidRPr="00946CE3" w:rsidRDefault="00FD51EB">
      <w:pPr>
        <w:pStyle w:val="Indenteda"/>
        <w:rPr>
          <w:rFonts w:asciiTheme="minorHAnsi" w:eastAsiaTheme="minorEastAsia" w:hAnsiTheme="minorHAnsi" w:cstheme="minorBidi"/>
          <w:b/>
          <w:noProof/>
          <w:szCs w:val="22"/>
          <w:lang w:eastAsia="en-GB"/>
        </w:rPr>
      </w:pPr>
      <w:hyperlink w:anchor="_Toc453834943" w:history="1">
        <w:r w:rsidR="009503D3" w:rsidRPr="00946CE3">
          <w:rPr>
            <w:b/>
            <w:noProof/>
          </w:rPr>
          <w:t>4.3.2 GEF inputs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_Toc453834943 \h </w:instrText>
        </w:r>
        <w:r w:rsidR="009503D3" w:rsidRPr="00946CE3">
          <w:rPr>
            <w:b/>
            <w:noProof/>
            <w:webHidden/>
          </w:rPr>
        </w:r>
        <w:r w:rsidR="009503D3" w:rsidRPr="00946CE3">
          <w:rPr>
            <w:b/>
            <w:noProof/>
            <w:webHidden/>
          </w:rPr>
          <w:fldChar w:fldCharType="separate"/>
        </w:r>
        <w:r w:rsidR="00F075DC" w:rsidRPr="00946CE3">
          <w:rPr>
            <w:b/>
            <w:noProof/>
            <w:webHidden/>
          </w:rPr>
          <w:t>40</w:t>
        </w:r>
        <w:r w:rsidR="009503D3" w:rsidRPr="00946CE3">
          <w:rPr>
            <w:b/>
            <w:noProof/>
            <w:webHidden/>
          </w:rPr>
          <w:fldChar w:fldCharType="end"/>
        </w:r>
      </w:hyperlink>
    </w:p>
    <w:p w14:paraId="33FC18D3" w14:textId="09E441C4" w:rsidR="009503D3" w:rsidRPr="00946CE3" w:rsidRDefault="00FD51EB">
      <w:pPr>
        <w:pStyle w:val="Indenteda"/>
        <w:rPr>
          <w:rFonts w:asciiTheme="minorHAnsi" w:eastAsiaTheme="minorEastAsia" w:hAnsiTheme="minorHAnsi" w:cstheme="minorBidi"/>
          <w:b/>
          <w:noProof/>
          <w:szCs w:val="22"/>
          <w:lang w:eastAsia="en-GB"/>
        </w:rPr>
      </w:pPr>
      <w:hyperlink w:anchor="_Toc453834944" w:history="1">
        <w:r w:rsidR="009503D3" w:rsidRPr="00946CE3">
          <w:rPr>
            <w:b/>
            <w:noProof/>
          </w:rPr>
          <w:t>4.3.3 Government inputs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_Toc453834944 \h </w:instrText>
        </w:r>
        <w:r w:rsidR="009503D3" w:rsidRPr="00946CE3">
          <w:rPr>
            <w:b/>
            <w:noProof/>
            <w:webHidden/>
          </w:rPr>
        </w:r>
        <w:r w:rsidR="009503D3" w:rsidRPr="00946CE3">
          <w:rPr>
            <w:b/>
            <w:noProof/>
            <w:webHidden/>
          </w:rPr>
          <w:fldChar w:fldCharType="separate"/>
        </w:r>
        <w:r w:rsidR="00F075DC" w:rsidRPr="00946CE3">
          <w:rPr>
            <w:b/>
            <w:noProof/>
            <w:webHidden/>
          </w:rPr>
          <w:t>40</w:t>
        </w:r>
        <w:r w:rsidR="009503D3" w:rsidRPr="00946CE3">
          <w:rPr>
            <w:b/>
            <w:noProof/>
            <w:webHidden/>
          </w:rPr>
          <w:fldChar w:fldCharType="end"/>
        </w:r>
      </w:hyperlink>
    </w:p>
    <w:p w14:paraId="6951234D" w14:textId="43715A92" w:rsidR="009503D3" w:rsidRPr="00946CE3" w:rsidRDefault="00FD51EB">
      <w:pPr>
        <w:pStyle w:val="Indenteda"/>
        <w:rPr>
          <w:rFonts w:asciiTheme="minorHAnsi" w:eastAsiaTheme="minorEastAsia" w:hAnsiTheme="minorHAnsi" w:cstheme="minorBidi"/>
          <w:b/>
          <w:noProof/>
          <w:szCs w:val="22"/>
          <w:lang w:eastAsia="en-GB"/>
        </w:rPr>
      </w:pPr>
      <w:hyperlink w:anchor="_Toc453834945" w:history="1">
        <w:r w:rsidR="009503D3" w:rsidRPr="00946CE3">
          <w:rPr>
            <w:b/>
            <w:noProof/>
          </w:rPr>
          <w:t>4.3.4 FAO inputs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_Toc453834945 \h </w:instrText>
        </w:r>
        <w:r w:rsidR="009503D3" w:rsidRPr="00946CE3">
          <w:rPr>
            <w:b/>
            <w:noProof/>
            <w:webHidden/>
          </w:rPr>
        </w:r>
        <w:r w:rsidR="009503D3" w:rsidRPr="00946CE3">
          <w:rPr>
            <w:b/>
            <w:noProof/>
            <w:webHidden/>
          </w:rPr>
          <w:fldChar w:fldCharType="separate"/>
        </w:r>
        <w:r w:rsidR="00F075DC" w:rsidRPr="00946CE3">
          <w:rPr>
            <w:b/>
            <w:noProof/>
            <w:webHidden/>
          </w:rPr>
          <w:t>40</w:t>
        </w:r>
        <w:r w:rsidR="009503D3" w:rsidRPr="00946CE3">
          <w:rPr>
            <w:b/>
            <w:noProof/>
            <w:webHidden/>
          </w:rPr>
          <w:fldChar w:fldCharType="end"/>
        </w:r>
      </w:hyperlink>
    </w:p>
    <w:p w14:paraId="68C43A34" w14:textId="1F48549E" w:rsidR="009503D3" w:rsidRPr="00946CE3" w:rsidRDefault="00FD51EB">
      <w:pPr>
        <w:pStyle w:val="Indenteda"/>
        <w:rPr>
          <w:rFonts w:asciiTheme="minorHAnsi" w:eastAsiaTheme="minorEastAsia" w:hAnsiTheme="minorHAnsi" w:cstheme="minorBidi"/>
          <w:b/>
          <w:noProof/>
          <w:szCs w:val="22"/>
          <w:lang w:eastAsia="en-GB"/>
        </w:rPr>
      </w:pPr>
      <w:hyperlink w:anchor="_Toc453834946" w:history="1">
        <w:r w:rsidR="009503D3" w:rsidRPr="00946CE3">
          <w:rPr>
            <w:b/>
            <w:noProof/>
          </w:rPr>
          <w:t>4.3.5 Financial management of and reporting on GEF resources</w:t>
        </w:r>
        <w:r w:rsidR="009503D3"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_Toc453834946 \h </w:instrText>
        </w:r>
        <w:r w:rsidR="009503D3" w:rsidRPr="00946CE3">
          <w:rPr>
            <w:b/>
            <w:noProof/>
            <w:webHidden/>
          </w:rPr>
        </w:r>
        <w:r w:rsidR="009503D3" w:rsidRPr="00946CE3">
          <w:rPr>
            <w:b/>
            <w:noProof/>
            <w:webHidden/>
          </w:rPr>
          <w:fldChar w:fldCharType="separate"/>
        </w:r>
        <w:r w:rsidR="00F075DC" w:rsidRPr="00946CE3">
          <w:rPr>
            <w:b/>
            <w:noProof/>
            <w:webHidden/>
          </w:rPr>
          <w:t>42</w:t>
        </w:r>
        <w:r w:rsidR="009503D3" w:rsidRPr="00946CE3">
          <w:rPr>
            <w:b/>
            <w:noProof/>
            <w:webHidden/>
          </w:rPr>
          <w:fldChar w:fldCharType="end"/>
        </w:r>
      </w:hyperlink>
    </w:p>
    <w:p w14:paraId="4AF9D90C" w14:textId="1BF549E2" w:rsidR="009503D3" w:rsidRPr="00946CE3" w:rsidRDefault="00FD51EB">
      <w:pPr>
        <w:pStyle w:val="TOC3"/>
        <w:rPr>
          <w:rFonts w:asciiTheme="minorHAnsi" w:eastAsiaTheme="minorEastAsia" w:hAnsiTheme="minorHAnsi" w:cstheme="minorBidi"/>
          <w:noProof/>
          <w:szCs w:val="22"/>
          <w:lang w:eastAsia="en-GB"/>
        </w:rPr>
      </w:pPr>
      <w:hyperlink w:anchor="_Toc453834947" w:history="1">
        <w:r w:rsidR="009503D3" w:rsidRPr="00946CE3">
          <w:rPr>
            <w:noProof/>
            <w:lang w:bidi="th-TH"/>
          </w:rPr>
          <w:t>4.4 Procurement</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_Toc453834947 \h </w:instrText>
        </w:r>
        <w:r w:rsidR="009503D3" w:rsidRPr="00946CE3">
          <w:rPr>
            <w:noProof/>
            <w:webHidden/>
          </w:rPr>
        </w:r>
        <w:r w:rsidR="009503D3" w:rsidRPr="00946CE3">
          <w:rPr>
            <w:noProof/>
            <w:webHidden/>
          </w:rPr>
          <w:fldChar w:fldCharType="separate"/>
        </w:r>
        <w:r w:rsidR="00F075DC" w:rsidRPr="00946CE3">
          <w:rPr>
            <w:noProof/>
            <w:webHidden/>
          </w:rPr>
          <w:t>43</w:t>
        </w:r>
        <w:r w:rsidR="009503D3" w:rsidRPr="00946CE3">
          <w:rPr>
            <w:noProof/>
            <w:webHidden/>
          </w:rPr>
          <w:fldChar w:fldCharType="end"/>
        </w:r>
      </w:hyperlink>
    </w:p>
    <w:p w14:paraId="6E087A5F" w14:textId="666DD92B" w:rsidR="009503D3" w:rsidRPr="00946CE3" w:rsidRDefault="00FD51EB">
      <w:pPr>
        <w:pStyle w:val="TOC3"/>
        <w:rPr>
          <w:rFonts w:asciiTheme="minorHAnsi" w:eastAsiaTheme="minorEastAsia" w:hAnsiTheme="minorHAnsi" w:cstheme="minorBidi"/>
          <w:noProof/>
          <w:szCs w:val="22"/>
          <w:lang w:eastAsia="en-GB"/>
        </w:rPr>
      </w:pPr>
      <w:hyperlink w:anchor="_Toc453834948" w:history="1">
        <w:r w:rsidR="009503D3" w:rsidRPr="00946CE3">
          <w:rPr>
            <w:noProof/>
            <w:lang w:bidi="th-TH"/>
          </w:rPr>
          <w:t>4.5 Monitoring and Reporting</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_Toc453834948 \h </w:instrText>
        </w:r>
        <w:r w:rsidR="009503D3" w:rsidRPr="00946CE3">
          <w:rPr>
            <w:noProof/>
            <w:webHidden/>
          </w:rPr>
        </w:r>
        <w:r w:rsidR="009503D3" w:rsidRPr="00946CE3">
          <w:rPr>
            <w:noProof/>
            <w:webHidden/>
          </w:rPr>
          <w:fldChar w:fldCharType="separate"/>
        </w:r>
        <w:r w:rsidR="00F075DC" w:rsidRPr="00946CE3">
          <w:rPr>
            <w:noProof/>
            <w:webHidden/>
          </w:rPr>
          <w:t>44</w:t>
        </w:r>
        <w:r w:rsidR="009503D3" w:rsidRPr="00946CE3">
          <w:rPr>
            <w:noProof/>
            <w:webHidden/>
          </w:rPr>
          <w:fldChar w:fldCharType="end"/>
        </w:r>
      </w:hyperlink>
    </w:p>
    <w:p w14:paraId="564B869F" w14:textId="447EBF0A" w:rsidR="009503D3" w:rsidRPr="00946CE3" w:rsidRDefault="00FD51EB">
      <w:pPr>
        <w:pStyle w:val="Indenteda"/>
        <w:rPr>
          <w:rFonts w:asciiTheme="minorHAnsi" w:eastAsiaTheme="minorEastAsia" w:hAnsiTheme="minorHAnsi" w:cstheme="minorBidi"/>
          <w:b/>
          <w:noProof/>
          <w:szCs w:val="22"/>
          <w:lang w:eastAsia="en-GB"/>
        </w:rPr>
      </w:pPr>
      <w:hyperlink w:anchor="_Toc453834949" w:history="1">
        <w:r w:rsidR="009503D3" w:rsidRPr="00946CE3">
          <w:rPr>
            <w:b/>
            <w:noProof/>
          </w:rPr>
          <w:t>4.5.1 Oversight and monitoring responsibilities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_Toc453834949 \h </w:instrText>
        </w:r>
        <w:r w:rsidR="009503D3" w:rsidRPr="00946CE3">
          <w:rPr>
            <w:b/>
            <w:noProof/>
            <w:webHidden/>
          </w:rPr>
        </w:r>
        <w:r w:rsidR="009503D3" w:rsidRPr="00946CE3">
          <w:rPr>
            <w:b/>
            <w:noProof/>
            <w:webHidden/>
          </w:rPr>
          <w:fldChar w:fldCharType="separate"/>
        </w:r>
        <w:r w:rsidR="00F075DC" w:rsidRPr="00946CE3">
          <w:rPr>
            <w:b/>
            <w:noProof/>
            <w:webHidden/>
          </w:rPr>
          <w:t>44</w:t>
        </w:r>
        <w:r w:rsidR="009503D3" w:rsidRPr="00946CE3">
          <w:rPr>
            <w:b/>
            <w:noProof/>
            <w:webHidden/>
          </w:rPr>
          <w:fldChar w:fldCharType="end"/>
        </w:r>
      </w:hyperlink>
    </w:p>
    <w:p w14:paraId="2A786232" w14:textId="66A90B8B" w:rsidR="009503D3" w:rsidRPr="00946CE3" w:rsidRDefault="00FD51EB">
      <w:pPr>
        <w:pStyle w:val="Indenteda"/>
        <w:rPr>
          <w:rFonts w:asciiTheme="minorHAnsi" w:eastAsiaTheme="minorEastAsia" w:hAnsiTheme="minorHAnsi" w:cstheme="minorBidi"/>
          <w:b/>
          <w:noProof/>
          <w:szCs w:val="22"/>
          <w:lang w:eastAsia="en-GB"/>
        </w:rPr>
      </w:pPr>
      <w:hyperlink w:anchor="_Toc453834950" w:history="1">
        <w:r w:rsidR="009503D3" w:rsidRPr="00946CE3">
          <w:rPr>
            <w:b/>
            <w:noProof/>
          </w:rPr>
          <w:t>4.5.2 Indicators and information sources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_Toc453834950 \h </w:instrText>
        </w:r>
        <w:r w:rsidR="009503D3" w:rsidRPr="00946CE3">
          <w:rPr>
            <w:b/>
            <w:noProof/>
            <w:webHidden/>
          </w:rPr>
        </w:r>
        <w:r w:rsidR="009503D3" w:rsidRPr="00946CE3">
          <w:rPr>
            <w:b/>
            <w:noProof/>
            <w:webHidden/>
          </w:rPr>
          <w:fldChar w:fldCharType="separate"/>
        </w:r>
        <w:r w:rsidR="00F075DC" w:rsidRPr="00946CE3">
          <w:rPr>
            <w:b/>
            <w:noProof/>
            <w:webHidden/>
          </w:rPr>
          <w:t>45</w:t>
        </w:r>
        <w:r w:rsidR="009503D3" w:rsidRPr="00946CE3">
          <w:rPr>
            <w:b/>
            <w:noProof/>
            <w:webHidden/>
          </w:rPr>
          <w:fldChar w:fldCharType="end"/>
        </w:r>
      </w:hyperlink>
    </w:p>
    <w:p w14:paraId="675BE93C" w14:textId="6B45609A" w:rsidR="009503D3" w:rsidRPr="00946CE3" w:rsidRDefault="00FD51EB">
      <w:pPr>
        <w:pStyle w:val="Indenteda"/>
        <w:rPr>
          <w:rFonts w:asciiTheme="minorHAnsi" w:eastAsiaTheme="minorEastAsia" w:hAnsiTheme="minorHAnsi" w:cstheme="minorBidi"/>
          <w:b/>
          <w:noProof/>
          <w:szCs w:val="22"/>
          <w:lang w:eastAsia="en-GB"/>
        </w:rPr>
      </w:pPr>
      <w:hyperlink w:anchor="_Toc453834951" w:history="1">
        <w:r w:rsidR="009503D3" w:rsidRPr="00946CE3">
          <w:rPr>
            <w:b/>
            <w:noProof/>
          </w:rPr>
          <w:t>4.5.3 Reporting schedule</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_Toc453834951 \h </w:instrText>
        </w:r>
        <w:r w:rsidR="009503D3" w:rsidRPr="00946CE3">
          <w:rPr>
            <w:b/>
            <w:noProof/>
            <w:webHidden/>
          </w:rPr>
        </w:r>
        <w:r w:rsidR="009503D3" w:rsidRPr="00946CE3">
          <w:rPr>
            <w:b/>
            <w:noProof/>
            <w:webHidden/>
          </w:rPr>
          <w:fldChar w:fldCharType="separate"/>
        </w:r>
        <w:r w:rsidR="00F075DC" w:rsidRPr="00946CE3">
          <w:rPr>
            <w:b/>
            <w:noProof/>
            <w:webHidden/>
          </w:rPr>
          <w:t>46</w:t>
        </w:r>
        <w:r w:rsidR="009503D3" w:rsidRPr="00946CE3">
          <w:rPr>
            <w:b/>
            <w:noProof/>
            <w:webHidden/>
          </w:rPr>
          <w:fldChar w:fldCharType="end"/>
        </w:r>
      </w:hyperlink>
    </w:p>
    <w:p w14:paraId="4C0F912A" w14:textId="58782820" w:rsidR="009503D3" w:rsidRPr="00946CE3" w:rsidRDefault="00FD51EB">
      <w:pPr>
        <w:pStyle w:val="Indenteda"/>
        <w:rPr>
          <w:rFonts w:asciiTheme="minorHAnsi" w:eastAsiaTheme="minorEastAsia" w:hAnsiTheme="minorHAnsi" w:cstheme="minorBidi"/>
          <w:b/>
          <w:noProof/>
          <w:szCs w:val="22"/>
          <w:lang w:eastAsia="en-GB"/>
        </w:rPr>
      </w:pPr>
      <w:hyperlink w:anchor="_Toc453834952" w:history="1">
        <w:r w:rsidR="009503D3" w:rsidRPr="00946CE3">
          <w:rPr>
            <w:b/>
            <w:noProof/>
          </w:rPr>
          <w:t>4.5.4 Midterm Review and Final Evaluation Plan</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_Toc453834952 \h </w:instrText>
        </w:r>
        <w:r w:rsidR="009503D3" w:rsidRPr="00946CE3">
          <w:rPr>
            <w:b/>
            <w:noProof/>
            <w:webHidden/>
          </w:rPr>
        </w:r>
        <w:r w:rsidR="009503D3" w:rsidRPr="00946CE3">
          <w:rPr>
            <w:b/>
            <w:noProof/>
            <w:webHidden/>
          </w:rPr>
          <w:fldChar w:fldCharType="separate"/>
        </w:r>
        <w:r w:rsidR="00F075DC" w:rsidRPr="00946CE3">
          <w:rPr>
            <w:b/>
            <w:noProof/>
            <w:webHidden/>
          </w:rPr>
          <w:t>49</w:t>
        </w:r>
        <w:r w:rsidR="009503D3" w:rsidRPr="00946CE3">
          <w:rPr>
            <w:b/>
            <w:noProof/>
            <w:webHidden/>
          </w:rPr>
          <w:fldChar w:fldCharType="end"/>
        </w:r>
      </w:hyperlink>
    </w:p>
    <w:p w14:paraId="0C40E774" w14:textId="63D98E36" w:rsidR="009503D3" w:rsidRPr="00946CE3" w:rsidRDefault="00FD51EB">
      <w:pPr>
        <w:pStyle w:val="TOC3"/>
        <w:rPr>
          <w:rFonts w:asciiTheme="minorHAnsi" w:eastAsiaTheme="minorEastAsia" w:hAnsiTheme="minorHAnsi" w:cstheme="minorBidi"/>
          <w:noProof/>
          <w:szCs w:val="22"/>
          <w:lang w:eastAsia="en-GB"/>
        </w:rPr>
      </w:pPr>
      <w:hyperlink w:anchor="_Toc453834953" w:history="1">
        <w:r w:rsidR="009503D3" w:rsidRPr="00946CE3">
          <w:rPr>
            <w:noProof/>
            <w:lang w:bidi="th-TH"/>
          </w:rPr>
          <w:t>4.6 Provision for evaluations</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_Toc453834953 \h </w:instrText>
        </w:r>
        <w:r w:rsidR="009503D3" w:rsidRPr="00946CE3">
          <w:rPr>
            <w:noProof/>
            <w:webHidden/>
          </w:rPr>
        </w:r>
        <w:r w:rsidR="009503D3" w:rsidRPr="00946CE3">
          <w:rPr>
            <w:noProof/>
            <w:webHidden/>
          </w:rPr>
          <w:fldChar w:fldCharType="separate"/>
        </w:r>
        <w:r w:rsidR="00F075DC" w:rsidRPr="00946CE3">
          <w:rPr>
            <w:noProof/>
            <w:webHidden/>
          </w:rPr>
          <w:t>50</w:t>
        </w:r>
        <w:r w:rsidR="009503D3" w:rsidRPr="00946CE3">
          <w:rPr>
            <w:noProof/>
            <w:webHidden/>
          </w:rPr>
          <w:fldChar w:fldCharType="end"/>
        </w:r>
      </w:hyperlink>
    </w:p>
    <w:p w14:paraId="30FC15E6" w14:textId="4D48C25F" w:rsidR="009503D3" w:rsidRPr="00946CE3" w:rsidRDefault="00FD51EB">
      <w:pPr>
        <w:pStyle w:val="TOC3"/>
        <w:tabs>
          <w:tab w:val="left" w:pos="1134"/>
        </w:tabs>
        <w:rPr>
          <w:rFonts w:asciiTheme="minorHAnsi" w:eastAsiaTheme="minorEastAsia" w:hAnsiTheme="minorHAnsi" w:cstheme="minorBidi"/>
          <w:noProof/>
          <w:szCs w:val="22"/>
          <w:lang w:eastAsia="en-GB"/>
        </w:rPr>
      </w:pPr>
      <w:hyperlink w:anchor="_Toc453834954" w:history="1">
        <w:r w:rsidR="009503D3" w:rsidRPr="00946CE3">
          <w:rPr>
            <w:noProof/>
            <w:lang w:bidi="th-TH"/>
          </w:rPr>
          <w:t>4.7</w:t>
        </w:r>
        <w:r w:rsidR="00883618" w:rsidRPr="00946CE3">
          <w:rPr>
            <w:rFonts w:asciiTheme="minorHAnsi" w:eastAsiaTheme="minorEastAsia" w:hAnsiTheme="minorHAnsi" w:cstheme="minorBidi"/>
            <w:noProof/>
            <w:szCs w:val="22"/>
            <w:lang w:eastAsia="en-GB"/>
          </w:rPr>
          <w:t xml:space="preserve"> </w:t>
        </w:r>
        <w:r w:rsidR="009503D3" w:rsidRPr="00946CE3">
          <w:rPr>
            <w:noProof/>
            <w:lang w:bidi="th-TH"/>
          </w:rPr>
          <w:t>Communication and visibility</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_Toc453834954 \h </w:instrText>
        </w:r>
        <w:r w:rsidR="009503D3" w:rsidRPr="00946CE3">
          <w:rPr>
            <w:noProof/>
            <w:webHidden/>
          </w:rPr>
        </w:r>
        <w:r w:rsidR="009503D3" w:rsidRPr="00946CE3">
          <w:rPr>
            <w:noProof/>
            <w:webHidden/>
          </w:rPr>
          <w:fldChar w:fldCharType="separate"/>
        </w:r>
        <w:r w:rsidR="00F075DC" w:rsidRPr="00946CE3">
          <w:rPr>
            <w:noProof/>
            <w:webHidden/>
          </w:rPr>
          <w:t>50</w:t>
        </w:r>
        <w:r w:rsidR="009503D3" w:rsidRPr="00946CE3">
          <w:rPr>
            <w:noProof/>
            <w:webHidden/>
          </w:rPr>
          <w:fldChar w:fldCharType="end"/>
        </w:r>
      </w:hyperlink>
    </w:p>
    <w:p w14:paraId="51E0DA57" w14:textId="5E2EF57A" w:rsidR="009503D3" w:rsidRPr="00946CE3" w:rsidRDefault="00FD51EB">
      <w:pPr>
        <w:rPr>
          <w:rFonts w:asciiTheme="minorHAnsi" w:eastAsiaTheme="minorEastAsia" w:hAnsiTheme="minorHAnsi" w:cstheme="minorBidi"/>
          <w:b/>
          <w:caps/>
          <w:noProof/>
          <w:szCs w:val="22"/>
          <w:lang w:eastAsia="en-GB"/>
        </w:rPr>
      </w:pPr>
      <w:hyperlink w:anchor="_Toc453834955" w:history="1">
        <w:r w:rsidR="009503D3" w:rsidRPr="00946CE3">
          <w:rPr>
            <w:b/>
            <w:noProof/>
          </w:rPr>
          <w:t>SECTION 5 – Sustainability of RESULTS</w:t>
        </w:r>
        <w:r w:rsidR="009503D3"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r>
        <w:r w:rsidR="00883618" w:rsidRPr="00946CE3">
          <w:rPr>
            <w:b/>
            <w:noProof/>
            <w:webHidden/>
          </w:rPr>
          <w:tab/>
          <w:t xml:space="preserve">   </w:t>
        </w:r>
        <w:r w:rsidR="009503D3" w:rsidRPr="00946CE3">
          <w:rPr>
            <w:b/>
            <w:noProof/>
            <w:webHidden/>
          </w:rPr>
          <w:fldChar w:fldCharType="begin"/>
        </w:r>
        <w:r w:rsidR="009503D3" w:rsidRPr="00946CE3">
          <w:rPr>
            <w:b/>
            <w:noProof/>
            <w:webHidden/>
          </w:rPr>
          <w:instrText xml:space="preserve"> PAGEREF _Toc453834955 \h </w:instrText>
        </w:r>
        <w:r w:rsidR="009503D3" w:rsidRPr="00946CE3">
          <w:rPr>
            <w:b/>
            <w:noProof/>
            <w:webHidden/>
          </w:rPr>
        </w:r>
        <w:r w:rsidR="009503D3" w:rsidRPr="00946CE3">
          <w:rPr>
            <w:b/>
            <w:noProof/>
            <w:webHidden/>
          </w:rPr>
          <w:fldChar w:fldCharType="separate"/>
        </w:r>
        <w:r w:rsidR="00F075DC" w:rsidRPr="00946CE3">
          <w:rPr>
            <w:b/>
            <w:noProof/>
            <w:webHidden/>
          </w:rPr>
          <w:t>54</w:t>
        </w:r>
        <w:r w:rsidR="009503D3" w:rsidRPr="00946CE3">
          <w:rPr>
            <w:b/>
            <w:noProof/>
            <w:webHidden/>
          </w:rPr>
          <w:fldChar w:fldCharType="end"/>
        </w:r>
      </w:hyperlink>
    </w:p>
    <w:p w14:paraId="3A2527E1" w14:textId="20CEBC7B" w:rsidR="009503D3" w:rsidRPr="00946CE3" w:rsidRDefault="00FD51EB">
      <w:pPr>
        <w:pStyle w:val="TOC3"/>
        <w:rPr>
          <w:rFonts w:asciiTheme="minorHAnsi" w:eastAsiaTheme="minorEastAsia" w:hAnsiTheme="minorHAnsi" w:cstheme="minorBidi"/>
          <w:noProof/>
          <w:szCs w:val="22"/>
          <w:lang w:eastAsia="en-GB"/>
        </w:rPr>
      </w:pPr>
      <w:hyperlink w:anchor="_Toc453834956" w:history="1">
        <w:r w:rsidR="009503D3" w:rsidRPr="00946CE3">
          <w:rPr>
            <w:noProof/>
            <w:lang w:bidi="th-TH"/>
          </w:rPr>
          <w:t>5.1 Social Sustainability</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_Toc453834956 \h </w:instrText>
        </w:r>
        <w:r w:rsidR="009503D3" w:rsidRPr="00946CE3">
          <w:rPr>
            <w:noProof/>
            <w:webHidden/>
          </w:rPr>
        </w:r>
        <w:r w:rsidR="009503D3" w:rsidRPr="00946CE3">
          <w:rPr>
            <w:noProof/>
            <w:webHidden/>
          </w:rPr>
          <w:fldChar w:fldCharType="separate"/>
        </w:r>
        <w:r w:rsidR="00F075DC" w:rsidRPr="00946CE3">
          <w:rPr>
            <w:noProof/>
            <w:webHidden/>
          </w:rPr>
          <w:t>54</w:t>
        </w:r>
        <w:r w:rsidR="009503D3" w:rsidRPr="00946CE3">
          <w:rPr>
            <w:noProof/>
            <w:webHidden/>
          </w:rPr>
          <w:fldChar w:fldCharType="end"/>
        </w:r>
      </w:hyperlink>
    </w:p>
    <w:p w14:paraId="3E77A846" w14:textId="3E604BFA" w:rsidR="009503D3" w:rsidRPr="00946CE3" w:rsidRDefault="00FD51EB">
      <w:pPr>
        <w:pStyle w:val="TOC3"/>
        <w:rPr>
          <w:rFonts w:asciiTheme="minorHAnsi" w:eastAsiaTheme="minorEastAsia" w:hAnsiTheme="minorHAnsi" w:cstheme="minorBidi"/>
          <w:noProof/>
          <w:szCs w:val="22"/>
          <w:lang w:eastAsia="en-GB"/>
        </w:rPr>
      </w:pPr>
      <w:hyperlink w:anchor="_Toc453834957" w:history="1">
        <w:r w:rsidR="009503D3" w:rsidRPr="00946CE3">
          <w:rPr>
            <w:noProof/>
            <w:lang w:bidi="th-TH"/>
          </w:rPr>
          <w:t>5.2 Environmental sustainability</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_Toc453834957 \h </w:instrText>
        </w:r>
        <w:r w:rsidR="009503D3" w:rsidRPr="00946CE3">
          <w:rPr>
            <w:noProof/>
            <w:webHidden/>
          </w:rPr>
        </w:r>
        <w:r w:rsidR="009503D3" w:rsidRPr="00946CE3">
          <w:rPr>
            <w:noProof/>
            <w:webHidden/>
          </w:rPr>
          <w:fldChar w:fldCharType="separate"/>
        </w:r>
        <w:r w:rsidR="00F075DC" w:rsidRPr="00946CE3">
          <w:rPr>
            <w:noProof/>
            <w:webHidden/>
          </w:rPr>
          <w:t>55</w:t>
        </w:r>
        <w:r w:rsidR="009503D3" w:rsidRPr="00946CE3">
          <w:rPr>
            <w:noProof/>
            <w:webHidden/>
          </w:rPr>
          <w:fldChar w:fldCharType="end"/>
        </w:r>
      </w:hyperlink>
    </w:p>
    <w:p w14:paraId="0F7F4E7D" w14:textId="79CE5D7F" w:rsidR="009503D3" w:rsidRPr="00946CE3" w:rsidRDefault="00FD51EB">
      <w:pPr>
        <w:pStyle w:val="TOC3"/>
        <w:rPr>
          <w:rFonts w:asciiTheme="minorHAnsi" w:eastAsiaTheme="minorEastAsia" w:hAnsiTheme="minorHAnsi" w:cstheme="minorBidi"/>
          <w:noProof/>
          <w:szCs w:val="22"/>
          <w:lang w:eastAsia="en-GB"/>
        </w:rPr>
      </w:pPr>
      <w:hyperlink w:anchor="_Toc453834958" w:history="1">
        <w:r w:rsidR="009503D3" w:rsidRPr="00946CE3">
          <w:rPr>
            <w:noProof/>
            <w:lang w:bidi="th-TH"/>
          </w:rPr>
          <w:t>5.3 Financial and economic sustainability</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_Toc453834958 \h </w:instrText>
        </w:r>
        <w:r w:rsidR="009503D3" w:rsidRPr="00946CE3">
          <w:rPr>
            <w:noProof/>
            <w:webHidden/>
          </w:rPr>
        </w:r>
        <w:r w:rsidR="009503D3" w:rsidRPr="00946CE3">
          <w:rPr>
            <w:noProof/>
            <w:webHidden/>
          </w:rPr>
          <w:fldChar w:fldCharType="separate"/>
        </w:r>
        <w:r w:rsidR="00F075DC" w:rsidRPr="00946CE3">
          <w:rPr>
            <w:noProof/>
            <w:webHidden/>
          </w:rPr>
          <w:t>56</w:t>
        </w:r>
        <w:r w:rsidR="009503D3" w:rsidRPr="00946CE3">
          <w:rPr>
            <w:noProof/>
            <w:webHidden/>
          </w:rPr>
          <w:fldChar w:fldCharType="end"/>
        </w:r>
      </w:hyperlink>
    </w:p>
    <w:p w14:paraId="21F2C8B6" w14:textId="14BCE976" w:rsidR="009503D3" w:rsidRPr="00946CE3" w:rsidRDefault="00FD51EB">
      <w:pPr>
        <w:pStyle w:val="TOC3"/>
        <w:rPr>
          <w:rFonts w:asciiTheme="minorHAnsi" w:eastAsiaTheme="minorEastAsia" w:hAnsiTheme="minorHAnsi" w:cstheme="minorBidi"/>
          <w:noProof/>
          <w:szCs w:val="22"/>
          <w:lang w:eastAsia="en-GB"/>
        </w:rPr>
      </w:pPr>
      <w:hyperlink w:anchor="_Toc453834959" w:history="1">
        <w:r w:rsidR="009503D3" w:rsidRPr="00946CE3">
          <w:rPr>
            <w:noProof/>
            <w:lang w:bidi="th-TH"/>
          </w:rPr>
          <w:t>5.4 Sustainability of capacities developed</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_Toc453834959 \h </w:instrText>
        </w:r>
        <w:r w:rsidR="009503D3" w:rsidRPr="00946CE3">
          <w:rPr>
            <w:noProof/>
            <w:webHidden/>
          </w:rPr>
        </w:r>
        <w:r w:rsidR="009503D3" w:rsidRPr="00946CE3">
          <w:rPr>
            <w:noProof/>
            <w:webHidden/>
          </w:rPr>
          <w:fldChar w:fldCharType="separate"/>
        </w:r>
        <w:r w:rsidR="00F075DC" w:rsidRPr="00946CE3">
          <w:rPr>
            <w:noProof/>
            <w:webHidden/>
          </w:rPr>
          <w:t>56</w:t>
        </w:r>
        <w:r w:rsidR="009503D3" w:rsidRPr="00946CE3">
          <w:rPr>
            <w:noProof/>
            <w:webHidden/>
          </w:rPr>
          <w:fldChar w:fldCharType="end"/>
        </w:r>
      </w:hyperlink>
    </w:p>
    <w:p w14:paraId="7A0AA38A" w14:textId="12E46028" w:rsidR="009503D3" w:rsidRPr="00946CE3" w:rsidRDefault="00FD51EB">
      <w:pPr>
        <w:pStyle w:val="TOC3"/>
        <w:rPr>
          <w:rFonts w:asciiTheme="minorHAnsi" w:eastAsiaTheme="minorEastAsia" w:hAnsiTheme="minorHAnsi" w:cstheme="minorBidi"/>
          <w:noProof/>
          <w:szCs w:val="22"/>
          <w:lang w:eastAsia="en-GB"/>
        </w:rPr>
      </w:pPr>
      <w:hyperlink w:anchor="_Toc453834960" w:history="1">
        <w:r w:rsidR="009503D3" w:rsidRPr="00946CE3">
          <w:rPr>
            <w:noProof/>
            <w:lang w:bidi="th-TH"/>
          </w:rPr>
          <w:t>5.5 Appropriateness of technology introduced</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_Toc453834960 \h </w:instrText>
        </w:r>
        <w:r w:rsidR="009503D3" w:rsidRPr="00946CE3">
          <w:rPr>
            <w:noProof/>
            <w:webHidden/>
          </w:rPr>
        </w:r>
        <w:r w:rsidR="009503D3" w:rsidRPr="00946CE3">
          <w:rPr>
            <w:noProof/>
            <w:webHidden/>
          </w:rPr>
          <w:fldChar w:fldCharType="separate"/>
        </w:r>
        <w:r w:rsidR="00F075DC" w:rsidRPr="00946CE3">
          <w:rPr>
            <w:noProof/>
            <w:webHidden/>
          </w:rPr>
          <w:t>57</w:t>
        </w:r>
        <w:r w:rsidR="009503D3" w:rsidRPr="00946CE3">
          <w:rPr>
            <w:noProof/>
            <w:webHidden/>
          </w:rPr>
          <w:fldChar w:fldCharType="end"/>
        </w:r>
      </w:hyperlink>
    </w:p>
    <w:p w14:paraId="0530D288" w14:textId="47A6E612" w:rsidR="009503D3" w:rsidRPr="00946CE3" w:rsidRDefault="00FD51EB">
      <w:pPr>
        <w:pStyle w:val="TOC3"/>
        <w:rPr>
          <w:rFonts w:asciiTheme="minorHAnsi" w:eastAsiaTheme="minorEastAsia" w:hAnsiTheme="minorHAnsi" w:cstheme="minorBidi"/>
          <w:noProof/>
          <w:szCs w:val="22"/>
          <w:lang w:eastAsia="en-GB"/>
        </w:rPr>
      </w:pPr>
      <w:hyperlink w:anchor="_Toc453834961" w:history="1">
        <w:r w:rsidR="009503D3" w:rsidRPr="00946CE3">
          <w:rPr>
            <w:noProof/>
            <w:lang w:bidi="th-TH"/>
          </w:rPr>
          <w:t>5.6 Replicability and scaling up</w:t>
        </w:r>
        <w:r w:rsidR="009503D3" w:rsidRPr="00946CE3">
          <w:rPr>
            <w:noProof/>
            <w:webHidden/>
          </w:rPr>
          <w:tab/>
        </w:r>
        <w:r w:rsidR="009503D3" w:rsidRPr="00946CE3">
          <w:rPr>
            <w:noProof/>
            <w:webHidden/>
          </w:rPr>
          <w:fldChar w:fldCharType="begin"/>
        </w:r>
        <w:r w:rsidR="009503D3" w:rsidRPr="00946CE3">
          <w:rPr>
            <w:noProof/>
            <w:webHidden/>
          </w:rPr>
          <w:instrText xml:space="preserve"> PAGEREF _Toc453834961 \h </w:instrText>
        </w:r>
        <w:r w:rsidR="009503D3" w:rsidRPr="00946CE3">
          <w:rPr>
            <w:noProof/>
            <w:webHidden/>
          </w:rPr>
        </w:r>
        <w:r w:rsidR="009503D3" w:rsidRPr="00946CE3">
          <w:rPr>
            <w:noProof/>
            <w:webHidden/>
          </w:rPr>
          <w:fldChar w:fldCharType="separate"/>
        </w:r>
        <w:r w:rsidR="00F075DC" w:rsidRPr="00946CE3">
          <w:rPr>
            <w:noProof/>
            <w:webHidden/>
          </w:rPr>
          <w:t>57</w:t>
        </w:r>
        <w:r w:rsidR="009503D3" w:rsidRPr="00946CE3">
          <w:rPr>
            <w:noProof/>
            <w:webHidden/>
          </w:rPr>
          <w:fldChar w:fldCharType="end"/>
        </w:r>
      </w:hyperlink>
    </w:p>
    <w:p w14:paraId="5D661F53" w14:textId="77777777" w:rsidR="008F5475" w:rsidRPr="00946CE3" w:rsidRDefault="00D203FC" w:rsidP="008F5475">
      <w:pPr>
        <w:rPr>
          <w:b/>
        </w:rPr>
      </w:pPr>
      <w:r w:rsidRPr="00946CE3">
        <w:rPr>
          <w:b/>
        </w:rPr>
        <w:fldChar w:fldCharType="end"/>
      </w:r>
    </w:p>
    <w:bookmarkStart w:id="1" w:name="_Toc453834911"/>
    <w:p w14:paraId="0E0CCB0A" w14:textId="52B2494A"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caps/>
          <w:color w:val="auto"/>
          <w:sz w:val="22"/>
          <w:szCs w:val="22"/>
        </w:rPr>
        <w:fldChar w:fldCharType="begin"/>
      </w:r>
      <w:r w:rsidRPr="00683EF9">
        <w:rPr>
          <w:rFonts w:ascii="Times New Roman" w:hAnsi="Times New Roman"/>
          <w:caps/>
          <w:color w:val="auto"/>
          <w:sz w:val="22"/>
          <w:szCs w:val="22"/>
        </w:rPr>
        <w:instrText xml:space="preserve"> TOC \c "APPENDIX" </w:instrText>
      </w:r>
      <w:r w:rsidRPr="00683EF9">
        <w:rPr>
          <w:rFonts w:ascii="Times New Roman" w:hAnsi="Times New Roman"/>
          <w:caps/>
          <w:color w:val="auto"/>
          <w:sz w:val="22"/>
          <w:szCs w:val="22"/>
        </w:rPr>
        <w:fldChar w:fldCharType="separate"/>
      </w:r>
      <w:r w:rsidRPr="00683EF9">
        <w:rPr>
          <w:rFonts w:ascii="Times New Roman" w:hAnsi="Times New Roman"/>
          <w:noProof/>
          <w:color w:val="auto"/>
          <w:sz w:val="22"/>
          <w:szCs w:val="22"/>
        </w:rPr>
        <w:t>APPENDIX 1: RESULTS FRAMEWORK</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_Toc336181965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58</w:t>
      </w:r>
      <w:r w:rsidRPr="00683EF9">
        <w:rPr>
          <w:rFonts w:ascii="Times New Roman" w:hAnsi="Times New Roman"/>
          <w:noProof/>
          <w:color w:val="auto"/>
          <w:sz w:val="22"/>
          <w:szCs w:val="22"/>
        </w:rPr>
        <w:fldChar w:fldCharType="end"/>
      </w:r>
    </w:p>
    <w:p w14:paraId="1BD5F149" w14:textId="053E4D2D"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2: WORK PLAN (RESULTS BASED)</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_Toc336181966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59</w:t>
      </w:r>
      <w:r w:rsidRPr="00683EF9">
        <w:rPr>
          <w:rFonts w:ascii="Times New Roman" w:hAnsi="Times New Roman"/>
          <w:noProof/>
          <w:color w:val="auto"/>
          <w:sz w:val="22"/>
          <w:szCs w:val="22"/>
        </w:rPr>
        <w:fldChar w:fldCharType="end"/>
      </w:r>
    </w:p>
    <w:p w14:paraId="79964F43" w14:textId="6421EE2F"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3: RESULTS BUDGET</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_Toc336181967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73</w:t>
      </w:r>
      <w:r w:rsidRPr="00683EF9">
        <w:rPr>
          <w:rFonts w:ascii="Times New Roman" w:hAnsi="Times New Roman"/>
          <w:noProof/>
          <w:color w:val="auto"/>
          <w:sz w:val="22"/>
          <w:szCs w:val="22"/>
        </w:rPr>
        <w:fldChar w:fldCharType="end"/>
      </w:r>
    </w:p>
    <w:p w14:paraId="166BC410" w14:textId="25C63036"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caps/>
          <w:noProof/>
          <w:color w:val="auto"/>
          <w:kern w:val="28"/>
          <w:sz w:val="22"/>
          <w:szCs w:val="22"/>
        </w:rPr>
        <w:t>APPENDIX 4: RISK MATRIX</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_Toc336181968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77</w:t>
      </w:r>
      <w:r w:rsidRPr="00683EF9">
        <w:rPr>
          <w:rFonts w:ascii="Times New Roman" w:hAnsi="Times New Roman"/>
          <w:noProof/>
          <w:color w:val="auto"/>
          <w:sz w:val="22"/>
          <w:szCs w:val="22"/>
        </w:rPr>
        <w:fldChar w:fldCharType="end"/>
      </w:r>
    </w:p>
    <w:p w14:paraId="3F4D6411" w14:textId="55CB2B59"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5: PROCUREMENT PLAN</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_Toc336181969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80</w:t>
      </w:r>
      <w:r w:rsidRPr="00683EF9">
        <w:rPr>
          <w:rFonts w:ascii="Times New Roman" w:hAnsi="Times New Roman"/>
          <w:noProof/>
          <w:color w:val="auto"/>
          <w:sz w:val="22"/>
          <w:szCs w:val="22"/>
        </w:rPr>
        <w:fldChar w:fldCharType="end"/>
      </w:r>
    </w:p>
    <w:p w14:paraId="1704BA3E" w14:textId="4B44AB41"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6: TERMS OF REFERENCE (TORs)</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_Toc336181970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81</w:t>
      </w:r>
      <w:r w:rsidRPr="00683EF9">
        <w:rPr>
          <w:rFonts w:ascii="Times New Roman" w:hAnsi="Times New Roman"/>
          <w:noProof/>
          <w:color w:val="auto"/>
          <w:sz w:val="22"/>
          <w:szCs w:val="22"/>
        </w:rPr>
        <w:fldChar w:fldCharType="end"/>
      </w:r>
    </w:p>
    <w:p w14:paraId="2B699CBD" w14:textId="2CA154EB" w:rsidR="00205A4D" w:rsidRPr="00683EF9" w:rsidRDefault="00205A4D">
      <w:pPr>
        <w:pStyle w:val="TabeladeGrelha3"/>
        <w:tabs>
          <w:tab w:val="right" w:leader="dot" w:pos="9017"/>
        </w:tabs>
        <w:rPr>
          <w:rFonts w:ascii="Times New Roman" w:eastAsiaTheme="minorEastAsia" w:hAnsi="Times New Roman"/>
          <w:noProof/>
          <w:color w:val="auto"/>
          <w:sz w:val="22"/>
          <w:szCs w:val="22"/>
          <w:lang w:val="en-GB" w:eastAsia="ja-JP"/>
        </w:rPr>
      </w:pPr>
      <w:r w:rsidRPr="00683EF9">
        <w:rPr>
          <w:rFonts w:ascii="Times New Roman" w:hAnsi="Times New Roman"/>
          <w:noProof/>
          <w:color w:val="auto"/>
          <w:sz w:val="22"/>
          <w:szCs w:val="22"/>
          <w:lang w:val="en-GB"/>
        </w:rPr>
        <w:t>APPENDIX 7:  CFI  STRATEGIC FRAMEWORK DOCUMENT</w:t>
      </w:r>
      <w:r w:rsidRPr="00683EF9">
        <w:rPr>
          <w:rFonts w:ascii="Times New Roman" w:hAnsi="Times New Roman"/>
          <w:noProof/>
          <w:color w:val="auto"/>
          <w:sz w:val="22"/>
          <w:szCs w:val="22"/>
          <w:lang w:val="en-GB"/>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lang w:val="en-GB"/>
        </w:rPr>
        <w:instrText xml:space="preserve"> PAGEREF _Toc336181971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lang w:val="en-GB"/>
        </w:rPr>
        <w:t>92</w:t>
      </w:r>
      <w:r w:rsidRPr="00683EF9">
        <w:rPr>
          <w:rFonts w:ascii="Times New Roman" w:hAnsi="Times New Roman"/>
          <w:noProof/>
          <w:color w:val="auto"/>
          <w:sz w:val="22"/>
          <w:szCs w:val="22"/>
        </w:rPr>
        <w:fldChar w:fldCharType="end"/>
      </w:r>
    </w:p>
    <w:p w14:paraId="0DAECBB1" w14:textId="6D41E6FF"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8: CFI PROGRAM FRAMEWORK DOCUMENT (PFD)</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_Toc336181972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93</w:t>
      </w:r>
      <w:r w:rsidRPr="00683EF9">
        <w:rPr>
          <w:rFonts w:ascii="Times New Roman" w:hAnsi="Times New Roman"/>
          <w:noProof/>
          <w:color w:val="auto"/>
          <w:sz w:val="22"/>
          <w:szCs w:val="22"/>
        </w:rPr>
        <w:fldChar w:fldCharType="end"/>
      </w:r>
    </w:p>
    <w:p w14:paraId="05C8EE4A" w14:textId="1F65C8B8"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9:  RELATION BETWEEN CFI PROGRAMME LEVEL TARGETS AND OUTCOME INDICATOR TARGETS OF THIS PROJECT</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_Toc336181973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94</w:t>
      </w:r>
      <w:r w:rsidRPr="00683EF9">
        <w:rPr>
          <w:rFonts w:ascii="Times New Roman" w:hAnsi="Times New Roman"/>
          <w:noProof/>
          <w:color w:val="auto"/>
          <w:sz w:val="22"/>
          <w:szCs w:val="22"/>
        </w:rPr>
        <w:fldChar w:fldCharType="end"/>
      </w:r>
    </w:p>
    <w:p w14:paraId="086A4E13" w14:textId="77CD24A8"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10: CFI PROGRAM KNOWLEDGE SHARING</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_Toc336181974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96</w:t>
      </w:r>
      <w:r w:rsidRPr="00683EF9">
        <w:rPr>
          <w:rFonts w:ascii="Times New Roman" w:hAnsi="Times New Roman"/>
          <w:noProof/>
          <w:color w:val="auto"/>
          <w:sz w:val="22"/>
          <w:szCs w:val="22"/>
        </w:rPr>
        <w:fldChar w:fldCharType="end"/>
      </w:r>
    </w:p>
    <w:p w14:paraId="7141E36D" w14:textId="7E8FF746"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11: CFI THEORY OF CHANGE</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_Toc336181975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97</w:t>
      </w:r>
      <w:r w:rsidRPr="00683EF9">
        <w:rPr>
          <w:rFonts w:ascii="Times New Roman" w:hAnsi="Times New Roman"/>
          <w:noProof/>
          <w:color w:val="auto"/>
          <w:sz w:val="22"/>
          <w:szCs w:val="22"/>
        </w:rPr>
        <w:fldChar w:fldCharType="end"/>
      </w:r>
    </w:p>
    <w:p w14:paraId="07BEB31A" w14:textId="5E01AECE" w:rsidR="00205A4D" w:rsidRPr="00683EF9" w:rsidRDefault="00205A4D">
      <w:pPr>
        <w:pStyle w:val="TabeladeGrelha3"/>
        <w:tabs>
          <w:tab w:val="right" w:leader="dot" w:pos="9017"/>
        </w:tabs>
        <w:rPr>
          <w:rFonts w:ascii="Times New Roman" w:eastAsiaTheme="minorEastAsia" w:hAnsi="Times New Roman"/>
          <w:noProof/>
          <w:color w:val="auto"/>
          <w:sz w:val="22"/>
          <w:szCs w:val="22"/>
          <w:lang w:eastAsia="ja-JP"/>
        </w:rPr>
      </w:pPr>
      <w:r w:rsidRPr="00683EF9">
        <w:rPr>
          <w:rFonts w:ascii="Times New Roman" w:hAnsi="Times New Roman"/>
          <w:noProof/>
          <w:color w:val="auto"/>
          <w:sz w:val="22"/>
          <w:szCs w:val="22"/>
        </w:rPr>
        <w:t>APPENDIX 12: SYNERGIES CFI, WARFP, CCLME and GCLME</w:t>
      </w:r>
      <w:r w:rsidRPr="00683EF9">
        <w:rPr>
          <w:rFonts w:ascii="Times New Roman" w:hAnsi="Times New Roman"/>
          <w:noProof/>
          <w:color w:val="auto"/>
          <w:sz w:val="22"/>
          <w:szCs w:val="22"/>
        </w:rPr>
        <w:tab/>
      </w:r>
      <w:r w:rsidRPr="00683EF9">
        <w:rPr>
          <w:rFonts w:ascii="Times New Roman" w:hAnsi="Times New Roman"/>
          <w:noProof/>
          <w:color w:val="auto"/>
          <w:sz w:val="22"/>
          <w:szCs w:val="22"/>
        </w:rPr>
        <w:fldChar w:fldCharType="begin"/>
      </w:r>
      <w:r w:rsidRPr="00683EF9">
        <w:rPr>
          <w:rFonts w:ascii="Times New Roman" w:hAnsi="Times New Roman"/>
          <w:noProof/>
          <w:color w:val="auto"/>
          <w:sz w:val="22"/>
          <w:szCs w:val="22"/>
        </w:rPr>
        <w:instrText xml:space="preserve"> PAGEREF _Toc336181976 \h </w:instrText>
      </w:r>
      <w:r w:rsidRPr="00683EF9">
        <w:rPr>
          <w:rFonts w:ascii="Times New Roman" w:hAnsi="Times New Roman"/>
          <w:noProof/>
          <w:color w:val="auto"/>
          <w:sz w:val="22"/>
          <w:szCs w:val="22"/>
        </w:rPr>
      </w:r>
      <w:r w:rsidRPr="00683EF9">
        <w:rPr>
          <w:rFonts w:ascii="Times New Roman" w:hAnsi="Times New Roman"/>
          <w:noProof/>
          <w:color w:val="auto"/>
          <w:sz w:val="22"/>
          <w:szCs w:val="22"/>
        </w:rPr>
        <w:fldChar w:fldCharType="separate"/>
      </w:r>
      <w:r w:rsidR="00F075DC" w:rsidRPr="00683EF9">
        <w:rPr>
          <w:rFonts w:ascii="Times New Roman" w:hAnsi="Times New Roman"/>
          <w:noProof/>
          <w:color w:val="auto"/>
          <w:sz w:val="22"/>
          <w:szCs w:val="22"/>
        </w:rPr>
        <w:t>98</w:t>
      </w:r>
      <w:r w:rsidRPr="00683EF9">
        <w:rPr>
          <w:rFonts w:ascii="Times New Roman" w:hAnsi="Times New Roman"/>
          <w:noProof/>
          <w:color w:val="auto"/>
          <w:sz w:val="22"/>
          <w:szCs w:val="22"/>
        </w:rPr>
        <w:fldChar w:fldCharType="end"/>
      </w:r>
    </w:p>
    <w:p w14:paraId="0A4F95CB" w14:textId="3D983E71" w:rsidR="00A727CB" w:rsidRPr="00683EF9" w:rsidRDefault="00205A4D" w:rsidP="007A4E04">
      <w:pPr>
        <w:pStyle w:val="Heading1"/>
      </w:pPr>
      <w:r w:rsidRPr="00683EF9">
        <w:rPr>
          <w:caps w:val="0"/>
          <w:kern w:val="0"/>
          <w:szCs w:val="22"/>
        </w:rPr>
        <w:fldChar w:fldCharType="end"/>
      </w:r>
      <w:r w:rsidR="00A727CB" w:rsidRPr="00683EF9">
        <w:t>EXECUTIVE SUMMARY</w:t>
      </w:r>
      <w:bookmarkEnd w:id="1"/>
    </w:p>
    <w:p w14:paraId="53C92C84" w14:textId="1659F471" w:rsidR="00B93B68" w:rsidRPr="00683EF9" w:rsidRDefault="00A97B03" w:rsidP="00A97B03">
      <w:r w:rsidRPr="00683EF9">
        <w:rPr>
          <w:lang w:eastAsia="zh-CN"/>
        </w:rPr>
        <w:t>Th</w:t>
      </w:r>
      <w:r w:rsidR="00DC135F" w:rsidRPr="00683EF9">
        <w:rPr>
          <w:lang w:eastAsia="zh-CN"/>
        </w:rPr>
        <w:t>is Project –</w:t>
      </w:r>
      <w:r w:rsidRPr="00683EF9">
        <w:rPr>
          <w:lang w:eastAsia="zh-CN"/>
        </w:rPr>
        <w:t xml:space="preserve"> </w:t>
      </w:r>
      <w:r w:rsidRPr="00683EF9">
        <w:rPr>
          <w:i/>
          <w:lang w:eastAsia="zh-CN"/>
        </w:rPr>
        <w:t>Delivering sustainable environmental, social and economic benefits in West Africa through good governance, correct incentives and innovation</w:t>
      </w:r>
      <w:r w:rsidRPr="00683EF9">
        <w:rPr>
          <w:lang w:eastAsia="zh-CN"/>
        </w:rPr>
        <w:t xml:space="preserve"> </w:t>
      </w:r>
      <w:r w:rsidR="00DC135F" w:rsidRPr="00683EF9">
        <w:rPr>
          <w:lang w:eastAsia="zh-CN"/>
        </w:rPr>
        <w:t>– is part of the Coa</w:t>
      </w:r>
      <w:r w:rsidR="00B93B68" w:rsidRPr="00683EF9">
        <w:rPr>
          <w:lang w:eastAsia="zh-CN"/>
        </w:rPr>
        <w:t xml:space="preserve">stal Fisheries Initiative </w:t>
      </w:r>
      <w:r w:rsidR="00DC135F" w:rsidRPr="00683EF9">
        <w:rPr>
          <w:lang w:eastAsia="zh-CN"/>
        </w:rPr>
        <w:t xml:space="preserve">global program </w:t>
      </w:r>
      <w:r w:rsidR="00B93B68" w:rsidRPr="00683EF9">
        <w:rPr>
          <w:lang w:eastAsia="zh-CN"/>
        </w:rPr>
        <w:t xml:space="preserve">(the CFI Program) </w:t>
      </w:r>
      <w:r w:rsidR="00DC135F" w:rsidRPr="00683EF9">
        <w:rPr>
          <w:lang w:eastAsia="zh-CN"/>
        </w:rPr>
        <w:t xml:space="preserve">and constitutes one of four child projects. </w:t>
      </w:r>
      <w:r w:rsidR="00DC135F" w:rsidRPr="00683EF9">
        <w:t xml:space="preserve">The CFI Program intends to demonstrate and promote more holistic processes and integrated approaches leading to sustainable use and management of coastal fisheries complementing the GEF multi-country Large-Marine Ecosystem (LME) approach. </w:t>
      </w:r>
      <w:r w:rsidR="00B93B68" w:rsidRPr="00683EF9">
        <w:t>The CFI Program includes knowledge management and research mechanism for sharing experiences and furthering effective fisheries management globally.</w:t>
      </w:r>
      <w:r w:rsidR="00904A5B" w:rsidRPr="00683EF9">
        <w:t xml:space="preserve"> </w:t>
      </w:r>
    </w:p>
    <w:p w14:paraId="2FE7547D" w14:textId="50974B2C" w:rsidR="00904A5B" w:rsidRPr="00683EF9" w:rsidRDefault="00904A5B" w:rsidP="00A97B03">
      <w:r w:rsidRPr="00683EF9">
        <w:rPr>
          <w:rFonts w:eastAsia="MS Mincho"/>
          <w:noProof/>
        </w:rPr>
        <w:t>As a Program, consisting of five interlinked Projects, the CFI will play an important role in catalyzing greater collaboration and fostering knowledge sharing in coastal fisheries.The CFI will examine how different approaches work in different situations – at the same time as impact is generated on the ground – through its regional/national child projects and in bringing this new knowledge to the international arena to be examined, shared, understood and replicated, as appropriate. Through a CFI Programme level Theory of Change and a Results Framework progress will be monitoried</w:t>
      </w:r>
      <w:r w:rsidR="004C3BF1" w:rsidRPr="00683EF9">
        <w:rPr>
          <w:rFonts w:eastAsia="MS Mincho"/>
          <w:noProof/>
        </w:rPr>
        <w:t xml:space="preserve"> and knowledge sharing is an important component of the package</w:t>
      </w:r>
      <w:r w:rsidRPr="00683EF9">
        <w:rPr>
          <w:rFonts w:eastAsia="MS Mincho"/>
          <w:noProof/>
        </w:rPr>
        <w:t>.</w:t>
      </w:r>
    </w:p>
    <w:p w14:paraId="2A3231C3" w14:textId="496516B5" w:rsidR="00A97B03" w:rsidRPr="00683EF9" w:rsidRDefault="00B93B68" w:rsidP="00A97B03">
      <w:r w:rsidRPr="00683EF9">
        <w:t>This</w:t>
      </w:r>
      <w:r w:rsidR="00DC135F" w:rsidRPr="00683EF9">
        <w:t xml:space="preserve"> Project includes the </w:t>
      </w:r>
      <w:r w:rsidR="00DC135F" w:rsidRPr="00683EF9">
        <w:rPr>
          <w:lang w:eastAsia="zh-CN"/>
        </w:rPr>
        <w:t xml:space="preserve">three countries Cabo Verde, Cote d’Ivoire and Senegal in West Africa. It </w:t>
      </w:r>
      <w:r w:rsidR="00A97B03" w:rsidRPr="00683EF9">
        <w:rPr>
          <w:lang w:eastAsia="zh-CN"/>
        </w:rPr>
        <w:t xml:space="preserve">is implemented by FAO in collaboration </w:t>
      </w:r>
      <w:r w:rsidR="00DC135F" w:rsidRPr="00683EF9">
        <w:rPr>
          <w:lang w:eastAsia="zh-CN"/>
        </w:rPr>
        <w:t xml:space="preserve">with </w:t>
      </w:r>
      <w:r w:rsidR="00A97B03" w:rsidRPr="00683EF9">
        <w:rPr>
          <w:lang w:eastAsia="zh-CN"/>
        </w:rPr>
        <w:t>UNEP</w:t>
      </w:r>
      <w:r w:rsidR="00DC135F" w:rsidRPr="00683EF9">
        <w:rPr>
          <w:lang w:eastAsia="zh-CN"/>
        </w:rPr>
        <w:t>/the Abidjan Convention</w:t>
      </w:r>
      <w:r w:rsidR="00A97B03" w:rsidRPr="00683EF9">
        <w:rPr>
          <w:lang w:eastAsia="zh-CN"/>
        </w:rPr>
        <w:t xml:space="preserve"> </w:t>
      </w:r>
      <w:r w:rsidR="0085350F" w:rsidRPr="00683EF9">
        <w:rPr>
          <w:lang w:eastAsia="zh-CN"/>
        </w:rPr>
        <w:t>and through</w:t>
      </w:r>
      <w:r w:rsidR="00DC135F" w:rsidRPr="00683EF9">
        <w:rPr>
          <w:lang w:eastAsia="zh-CN"/>
        </w:rPr>
        <w:t xml:space="preserve"> collaboration with relevant government agencies and other stakeholders, including fisher and fish worker organisations, in the three countries</w:t>
      </w:r>
      <w:r w:rsidR="0085350F" w:rsidRPr="00683EF9">
        <w:rPr>
          <w:lang w:eastAsia="zh-CN"/>
        </w:rPr>
        <w:t>.</w:t>
      </w:r>
      <w:r w:rsidR="00A97B03" w:rsidRPr="00683EF9">
        <w:rPr>
          <w:lang w:eastAsia="zh-CN"/>
        </w:rPr>
        <w:t xml:space="preserve"> </w:t>
      </w:r>
      <w:r w:rsidR="00A97B03" w:rsidRPr="00683EF9">
        <w:t xml:space="preserve">The Project, which has been developed through a consultative process involving governments, representatives of fishers and fish workers and other coastal fisheries stakeholders, is set up to improve fisheries governance and management arrangements and strengthen the seafood value chain. </w:t>
      </w:r>
    </w:p>
    <w:p w14:paraId="62ABD556" w14:textId="77777777" w:rsidR="00A97B03" w:rsidRPr="00683EF9" w:rsidRDefault="00A97B03" w:rsidP="00A97B03">
      <w:r w:rsidRPr="00683EF9">
        <w:t>The Atlantic Coast off West Africa is one of the world’s most productive regions for aquatic resources, with major localized upwelling areas all along the coast. Coastal fishing and other fisheries activities are essential for providing food and employment – for both men and women – supporting livelihoods and generating revenues for the coastal populations and nations. Fish contributes up to two thirds of the animal protein consumed in the West African countries. Coastal fisheries constitute an important engine in local economies and also benefit Africa at large, as well as the global community, as fish in the region is a major commodity traded regionally and worldwide. For coastal communities, fisheries – and in particular small-scale fisheries – also hold fundamental cultural and social values and fishing and related activities often represent a way of life.</w:t>
      </w:r>
    </w:p>
    <w:p w14:paraId="752439BA" w14:textId="63E90CF0" w:rsidR="00A97B03" w:rsidRPr="00683EF9" w:rsidRDefault="00A97B03" w:rsidP="00A97B03">
      <w:r w:rsidRPr="00683EF9">
        <w:t xml:space="preserve">However, the contribution of coastal fisheries to environmental, </w:t>
      </w:r>
      <w:r w:rsidR="0085350F" w:rsidRPr="00683EF9">
        <w:t>economic,</w:t>
      </w:r>
      <w:r w:rsidRPr="00683EF9">
        <w:t xml:space="preserve"> and social sustainability is threatened by high fishing pressure, unsustainable practices and wastage in the postharvest sector leading to sub-optimal benefits, degradation of coastal habitats – including mangrove areas – as well as poor working conditions and insecure livelihoods. The root causes and drivers of this situation include weak governance arrangements and limited capacity of institutions to drive processes and to effectively regulate fishing, promote responsible practices and strengthen value chains. </w:t>
      </w:r>
    </w:p>
    <w:p w14:paraId="09C78D95" w14:textId="322FAE7A" w:rsidR="00A97B03" w:rsidRPr="00683EF9" w:rsidRDefault="00A97B03" w:rsidP="00A97B03">
      <w:r w:rsidRPr="00683EF9">
        <w:t xml:space="preserve">Although progress is being made in improving governance of the coastal fisheries in the three countries, the pace and scope of the various initiatives need to be augmented substantially given the increasingly adverse impacts on the valuable fish stocks, fishing communities and ecosystems. Main barriers </w:t>
      </w:r>
      <w:r w:rsidR="00416867" w:rsidRPr="00683EF9">
        <w:t>for</w:t>
      </w:r>
      <w:r w:rsidRPr="00683EF9">
        <w:t xml:space="preserve"> </w:t>
      </w:r>
      <w:r w:rsidR="0085350F" w:rsidRPr="00683EF9">
        <w:t>eliminating</w:t>
      </w:r>
      <w:r w:rsidRPr="00683EF9">
        <w:t xml:space="preserve"> or at least reducing, the threats to coastal fisheries and their contribution to livelihoods, food security and sustainable development can be summarized as follows:</w:t>
      </w:r>
      <w:r w:rsidRPr="00683EF9">
        <w:rPr>
          <w:u w:val="single"/>
        </w:rPr>
        <w:t xml:space="preserve"> </w:t>
      </w:r>
    </w:p>
    <w:p w14:paraId="478F4E17" w14:textId="77777777" w:rsidR="00A97B03" w:rsidRPr="00683EF9" w:rsidRDefault="00A97B03" w:rsidP="008D4C0F">
      <w:pPr>
        <w:pStyle w:val="ListParagraph"/>
        <w:numPr>
          <w:ilvl w:val="0"/>
          <w:numId w:val="43"/>
        </w:numPr>
        <w:jc w:val="both"/>
        <w:rPr>
          <w:rFonts w:ascii="Times New Roman" w:hAnsi="Times New Roman"/>
        </w:rPr>
      </w:pPr>
      <w:r w:rsidRPr="00683EF9">
        <w:rPr>
          <w:rFonts w:ascii="Times New Roman" w:hAnsi="Times New Roman"/>
        </w:rPr>
        <w:t>Insufficient and fragmented knowledge on the dynamics of the value chain and on approaches allowing for addressing coastal fisheries in a holistic and integrated way.</w:t>
      </w:r>
    </w:p>
    <w:p w14:paraId="5FB3B4B3" w14:textId="77777777" w:rsidR="00A97B03" w:rsidRPr="00683EF9" w:rsidRDefault="00A97B03" w:rsidP="008D4C0F">
      <w:pPr>
        <w:pStyle w:val="ListParagraph"/>
        <w:numPr>
          <w:ilvl w:val="0"/>
          <w:numId w:val="43"/>
        </w:numPr>
        <w:jc w:val="both"/>
        <w:rPr>
          <w:rFonts w:ascii="Times New Roman" w:hAnsi="Times New Roman"/>
        </w:rPr>
      </w:pPr>
      <w:r w:rsidRPr="00683EF9">
        <w:rPr>
          <w:rFonts w:ascii="Times New Roman" w:hAnsi="Times New Roman"/>
        </w:rPr>
        <w:t>Lack of the tools, means and institutional arrangements to create the necessary enabling environment for successful coastal fisheries.</w:t>
      </w:r>
    </w:p>
    <w:p w14:paraId="0C2829E5" w14:textId="77777777" w:rsidR="00A97B03" w:rsidRPr="00683EF9" w:rsidRDefault="00A97B03" w:rsidP="008D4C0F">
      <w:pPr>
        <w:pStyle w:val="ListParagraph"/>
        <w:numPr>
          <w:ilvl w:val="0"/>
          <w:numId w:val="43"/>
        </w:numPr>
        <w:ind w:left="714" w:hanging="357"/>
        <w:jc w:val="both"/>
        <w:rPr>
          <w:rFonts w:ascii="Times New Roman" w:hAnsi="Times New Roman"/>
        </w:rPr>
      </w:pPr>
      <w:r w:rsidRPr="00683EF9">
        <w:rPr>
          <w:rFonts w:ascii="Times New Roman" w:hAnsi="Times New Roman"/>
        </w:rPr>
        <w:t>Lack of attention to and recognition of the role of coastal fisheries actors and resource users in promoting responsible fisheries and sustainability, in particular with regard to women in the postharvest sector.</w:t>
      </w:r>
    </w:p>
    <w:p w14:paraId="7BDBFB1F" w14:textId="77777777" w:rsidR="008C2506" w:rsidRPr="00683EF9" w:rsidRDefault="008C2506" w:rsidP="00A97B03"/>
    <w:p w14:paraId="413DD8A9" w14:textId="77777777" w:rsidR="00A97B03" w:rsidRPr="00683EF9" w:rsidRDefault="00A97B03" w:rsidP="00A97B03">
      <w:r w:rsidRPr="00683EF9">
        <w:t>Within this context, the present Project will address the following issues:</w:t>
      </w:r>
    </w:p>
    <w:p w14:paraId="7CADA3BB" w14:textId="699C4E36" w:rsidR="00A97B03" w:rsidRPr="00683EF9" w:rsidRDefault="00416867" w:rsidP="00BA6EAD">
      <w:pPr>
        <w:pStyle w:val="Caption"/>
        <w:numPr>
          <w:ilvl w:val="0"/>
          <w:numId w:val="42"/>
        </w:numPr>
        <w:spacing w:after="0"/>
        <w:ind w:left="714" w:hanging="357"/>
        <w:rPr>
          <w:i/>
        </w:rPr>
      </w:pPr>
      <w:r w:rsidRPr="00683EF9">
        <w:rPr>
          <w:i/>
        </w:rPr>
        <w:t>Ineffective and non-</w:t>
      </w:r>
      <w:r w:rsidR="00A97B03" w:rsidRPr="00683EF9">
        <w:rPr>
          <w:i/>
        </w:rPr>
        <w:t>coherent fisheries policies, strategies and actions</w:t>
      </w:r>
    </w:p>
    <w:p w14:paraId="2C6F430F" w14:textId="77777777" w:rsidR="00A97B03" w:rsidRPr="00683EF9" w:rsidRDefault="00A97B03" w:rsidP="008C2506">
      <w:pPr>
        <w:ind w:left="714"/>
        <w:rPr>
          <w:rFonts w:eastAsia="SimSun"/>
          <w:lang w:eastAsia="zh-CN"/>
        </w:rPr>
      </w:pPr>
      <w:r w:rsidRPr="00683EF9">
        <w:t xml:space="preserve">Legal and policy frameworks are inadequate and while initiatives are under way to review these, there is still not sufficient consideration of EAF and the implementation of relevant international instruments. There is generally limited knowledge among decision-makers and politicians on the importance of EAF and the need for implementation of international instruments. Moreover, there are no mechanisms at national level for assessing how well fisheries policy contribute to overall food security and development goals. </w:t>
      </w:r>
      <w:r w:rsidRPr="00683EF9">
        <w:rPr>
          <w:rFonts w:eastAsia="SimSun"/>
          <w:lang w:eastAsia="zh-CN"/>
        </w:rPr>
        <w:t xml:space="preserve">Initiatives and activities with regard to fisheries management are often driven by donors and development partners and governments have limited capacities to ensure consistency, take ownership of results and manage a viable implementation process. </w:t>
      </w:r>
    </w:p>
    <w:p w14:paraId="436C4F52" w14:textId="77777777" w:rsidR="00A97B03" w:rsidRPr="00683EF9" w:rsidRDefault="00A97B03" w:rsidP="00BA6EAD">
      <w:pPr>
        <w:pStyle w:val="Caption"/>
        <w:numPr>
          <w:ilvl w:val="0"/>
          <w:numId w:val="42"/>
        </w:numPr>
        <w:spacing w:after="0"/>
        <w:ind w:left="714" w:hanging="357"/>
        <w:rPr>
          <w:i/>
        </w:rPr>
      </w:pPr>
      <w:r w:rsidRPr="00683EF9">
        <w:rPr>
          <w:i/>
        </w:rPr>
        <w:t xml:space="preserve">Lack of effective and systematic fisheries management based on EAF </w:t>
      </w:r>
    </w:p>
    <w:p w14:paraId="2D2BD176" w14:textId="786C364D" w:rsidR="00A97B03" w:rsidRPr="00683EF9" w:rsidRDefault="00A97B03" w:rsidP="008C2506">
      <w:pPr>
        <w:ind w:left="714"/>
      </w:pPr>
      <w:r w:rsidRPr="00683EF9">
        <w:t>There are several management plans that have been dev</w:t>
      </w:r>
      <w:r w:rsidR="00416867" w:rsidRPr="00683EF9">
        <w:t xml:space="preserve">eloped by development partners </w:t>
      </w:r>
      <w:r w:rsidRPr="00683EF9">
        <w:t>in the three countries but that have not yet been implemented. Often the provisions for operationalizing them are lacking. Some of these plans also need to be reviewed to ensure tha</w:t>
      </w:r>
      <w:r w:rsidR="00416867" w:rsidRPr="00683EF9">
        <w:t xml:space="preserve">t they comply with EAF and the </w:t>
      </w:r>
      <w:r w:rsidRPr="00683EF9">
        <w:t>coastal habitats, including mangroves, are considered. Management plans also need to consider relevant international instruments and foresee the necessary support measures to make them implementable taking livelihoods of coastal communities into consideration. Capacities for implementing fisheries management, in particular in a holistic manner, are lacking both on behalf of government authorities and resource users.</w:t>
      </w:r>
    </w:p>
    <w:p w14:paraId="050F5916" w14:textId="77777777" w:rsidR="00A97B03" w:rsidRPr="00683EF9" w:rsidRDefault="00A97B03" w:rsidP="00BA6EAD">
      <w:pPr>
        <w:pStyle w:val="Caption"/>
        <w:numPr>
          <w:ilvl w:val="0"/>
          <w:numId w:val="42"/>
        </w:numPr>
        <w:spacing w:after="0"/>
        <w:ind w:left="714" w:hanging="357"/>
        <w:rPr>
          <w:i/>
        </w:rPr>
      </w:pPr>
      <w:r w:rsidRPr="00683EF9">
        <w:rPr>
          <w:i/>
        </w:rPr>
        <w:t>Coastal communities do not have the capacities and opportunities required to participate in fisheries management and development processes</w:t>
      </w:r>
    </w:p>
    <w:p w14:paraId="38D963D4" w14:textId="77777777" w:rsidR="00A97B03" w:rsidRPr="00683EF9" w:rsidRDefault="00A97B03" w:rsidP="008C2506">
      <w:pPr>
        <w:ind w:left="714"/>
        <w:rPr>
          <w:lang w:eastAsia="zh-CN"/>
        </w:rPr>
      </w:pPr>
      <w:r w:rsidRPr="00683EF9">
        <w:rPr>
          <w:lang w:eastAsia="zh-CN"/>
        </w:rPr>
        <w:t>Co-management is promoted but the regulatory and institutional tools and capacities are not yet in place for its successful implementation, including the capacity of coastal communities to effectively engage in and contribute to management and development processes. Fisher and fish worker organisations are non-existent or generally weak and do not always represent the real stakeholders.</w:t>
      </w:r>
    </w:p>
    <w:p w14:paraId="06D796C2" w14:textId="77777777" w:rsidR="00A97B03" w:rsidRPr="00683EF9" w:rsidRDefault="00A97B03" w:rsidP="00BA6EAD">
      <w:pPr>
        <w:pStyle w:val="Caption"/>
        <w:numPr>
          <w:ilvl w:val="0"/>
          <w:numId w:val="42"/>
        </w:numPr>
        <w:spacing w:after="0"/>
        <w:ind w:left="714" w:hanging="357"/>
        <w:rPr>
          <w:i/>
        </w:rPr>
      </w:pPr>
      <w:r w:rsidRPr="00683EF9">
        <w:rPr>
          <w:i/>
        </w:rPr>
        <w:t>Low quality of fishery products, postharvest losses and unhealthy and difficult working conditions in the coastal fisheries value chain</w:t>
      </w:r>
    </w:p>
    <w:p w14:paraId="17BF42AE" w14:textId="77777777" w:rsidR="00A97B03" w:rsidRPr="00683EF9" w:rsidRDefault="00A97B03" w:rsidP="008C2506">
      <w:pPr>
        <w:ind w:left="714"/>
        <w:rPr>
          <w:lang w:eastAsia="zh-CN"/>
        </w:rPr>
      </w:pPr>
      <w:r w:rsidRPr="00683EF9">
        <w:rPr>
          <w:lang w:eastAsia="zh-CN"/>
        </w:rPr>
        <w:t>Postharvest losses are estimated to some 20-25 %, sometimes up to 50%, in Africa and occur in particular in the artisanal sector. Practices for artisanal fish processing, in particular smoking, constitute a health hazard and consume precious wood (mangroves) with negative environmental effects. There are successful examples of improving both product quality and working conditions in the region, in particular in Cote d’Ivoire.</w:t>
      </w:r>
    </w:p>
    <w:p w14:paraId="1F6DDB83" w14:textId="77777777" w:rsidR="00A97B03" w:rsidRPr="00683EF9" w:rsidRDefault="00A97B03" w:rsidP="00BA6EAD">
      <w:pPr>
        <w:pStyle w:val="Caption"/>
        <w:numPr>
          <w:ilvl w:val="0"/>
          <w:numId w:val="42"/>
        </w:numPr>
        <w:spacing w:after="0"/>
        <w:ind w:left="714" w:hanging="357"/>
        <w:rPr>
          <w:i/>
        </w:rPr>
      </w:pPr>
      <w:r w:rsidRPr="00683EF9">
        <w:rPr>
          <w:i/>
        </w:rPr>
        <w:t>Inefficient coastal fisheries value chains and lack of incentives for adopting better practices</w:t>
      </w:r>
    </w:p>
    <w:p w14:paraId="548B034F" w14:textId="77777777" w:rsidR="00A97B03" w:rsidRPr="00683EF9" w:rsidRDefault="00A97B03" w:rsidP="008C2506">
      <w:pPr>
        <w:ind w:left="714"/>
        <w:rPr>
          <w:lang w:eastAsia="zh-CN"/>
        </w:rPr>
      </w:pPr>
      <w:r w:rsidRPr="00683EF9">
        <w:rPr>
          <w:lang w:eastAsia="zh-CN"/>
        </w:rPr>
        <w:t xml:space="preserve">There is limited understanding and consideration of the how the different stages of the value chain are linked and contribute to sustainable fisheries and livelihoods. Postharvest actors are generally not part of decision-making with regard to fisheries management and tend to have insecure access to resources.  Small-scale processing and trading activities do not to have a recognised professional status and unequal competition for catches implies risks for in particular women processors and contributes to poverty and unsustainable coastal fisheries. </w:t>
      </w:r>
    </w:p>
    <w:p w14:paraId="740ADBEA" w14:textId="77777777" w:rsidR="00A97B03" w:rsidRPr="00683EF9" w:rsidRDefault="00A97B03" w:rsidP="00BA6EAD">
      <w:pPr>
        <w:pStyle w:val="Caption"/>
        <w:numPr>
          <w:ilvl w:val="0"/>
          <w:numId w:val="42"/>
        </w:numPr>
        <w:spacing w:after="0"/>
        <w:ind w:left="714" w:hanging="357"/>
        <w:rPr>
          <w:i/>
        </w:rPr>
      </w:pPr>
      <w:r w:rsidRPr="00683EF9">
        <w:rPr>
          <w:i/>
        </w:rPr>
        <w:t>Knowledge and lessons learnt are not sufficiently communicated and shared</w:t>
      </w:r>
    </w:p>
    <w:p w14:paraId="5FA3A7A0" w14:textId="77777777" w:rsidR="00A97B03" w:rsidRPr="00683EF9" w:rsidRDefault="00A97B03" w:rsidP="00A97B03">
      <w:pPr>
        <w:ind w:left="714"/>
      </w:pPr>
      <w:r w:rsidRPr="00683EF9">
        <w:t>There is limited exchange of experiences and lessons learnt among governments, development partners and regional organisations. Coherent approaches to fisheries governance and management are lacking both at national and regional levels.</w:t>
      </w:r>
    </w:p>
    <w:p w14:paraId="24629CA3" w14:textId="77777777" w:rsidR="00A97B03" w:rsidRPr="00683EF9" w:rsidRDefault="00A97B03" w:rsidP="00A97B03"/>
    <w:p w14:paraId="761FE830" w14:textId="13C589F7" w:rsidR="00A97B03" w:rsidRPr="00683EF9" w:rsidRDefault="00A97B03" w:rsidP="00A97B03">
      <w:r w:rsidRPr="00683EF9">
        <w:t xml:space="preserve">The Project will take a combined governance and value chain approach and aims to support the implementation of an ecosystem approach to fisheries (EAF) together with the application of relevant international instruments, in particular the Voluntary Guidelines for Securing Sustainable Small-scale Fisheries in the Context of Food Security and Poverty Eradication (SSF Guidelines), focusing on ensuring participation, capitalising on existing experiences and generating know-how, developing capacity and supporting innovative governance partnerships along the value chain, supported by effective strategies, national laws and regulations. The Project will provide additional support to existing regional, national and local processes to facilitate the transition of strategic and management planning processes to operational level, and combining these with the integration of local on the ground results. Accordingly, Project activities will be closely coordinated with other on-going initiatives and close collaboration with other projects is not only considered desirable but necessary. </w:t>
      </w:r>
      <w:r w:rsidR="001F0EFC" w:rsidRPr="00683EF9">
        <w:t>The Project will also benefit from being part of the CFI Program and sharing of lessons learnt within the CFI will contribute to the achievement of Project objectives. The kn</w:t>
      </w:r>
      <w:r w:rsidR="0085350F">
        <w:t xml:space="preserve">owledge </w:t>
      </w:r>
      <w:r w:rsidR="001F0EFC" w:rsidRPr="00683EF9">
        <w:t xml:space="preserve">management components of the Project (component 3 – see below) and the CFI Program as a whole are </w:t>
      </w:r>
      <w:r w:rsidR="00D64EDB" w:rsidRPr="00683EF9">
        <w:t>hence key elements of Project/Program design.</w:t>
      </w:r>
    </w:p>
    <w:p w14:paraId="411B6483" w14:textId="77777777" w:rsidR="00A97B03" w:rsidRPr="00683EF9" w:rsidRDefault="00A97B03" w:rsidP="00A97B03">
      <w:r w:rsidRPr="00683EF9">
        <w:t>The overall Project objective is to:</w:t>
      </w:r>
    </w:p>
    <w:p w14:paraId="52EBBECB" w14:textId="77777777" w:rsidR="00A97B03" w:rsidRPr="00683EF9" w:rsidRDefault="00A97B03" w:rsidP="00A97B03">
      <w:r w:rsidRPr="00683EF9">
        <w:rPr>
          <w:i/>
        </w:rPr>
        <w:t>Strengthen fisheries governance, management and value chains, through the implementation of an ecosystem approach to fisheries, of relevant international instruments and of innovativ</w:t>
      </w:r>
      <w:r w:rsidRPr="00683EF9">
        <w:t>e</w:t>
      </w:r>
      <w:r w:rsidRPr="00683EF9">
        <w:rPr>
          <w:i/>
        </w:rPr>
        <w:t xml:space="preserve"> governance partnerships in three countries in West Africa (Cabo Verde, Cote d’Ivoire and Senegal).</w:t>
      </w:r>
    </w:p>
    <w:p w14:paraId="39035D58" w14:textId="77777777" w:rsidR="00A97B03" w:rsidRPr="00683EF9" w:rsidRDefault="00A97B03" w:rsidP="00A97B03">
      <w:r w:rsidRPr="00683EF9">
        <w:t xml:space="preserve">The Project consists of three interlinked components that will address the barriers described above in an integrated manner: </w:t>
      </w:r>
    </w:p>
    <w:p w14:paraId="5120CC83" w14:textId="77777777" w:rsidR="00A97B03" w:rsidRPr="00683EF9" w:rsidRDefault="00A97B03" w:rsidP="008D4C0F">
      <w:pPr>
        <w:pStyle w:val="Caption"/>
        <w:numPr>
          <w:ilvl w:val="0"/>
          <w:numId w:val="42"/>
        </w:numPr>
        <w:spacing w:after="0"/>
        <w:ind w:left="426"/>
        <w:jc w:val="both"/>
        <w:rPr>
          <w:i/>
          <w:szCs w:val="22"/>
        </w:rPr>
      </w:pPr>
      <w:r w:rsidRPr="00683EF9">
        <w:rPr>
          <w:i/>
          <w:szCs w:val="22"/>
        </w:rPr>
        <w:t>Component 1: Improving fisheries governance and management</w:t>
      </w:r>
    </w:p>
    <w:p w14:paraId="7252ABBB" w14:textId="77777777" w:rsidR="00A97B03" w:rsidRPr="00683EF9" w:rsidRDefault="00A97B03" w:rsidP="008D4C0F">
      <w:pPr>
        <w:pStyle w:val="Caption"/>
        <w:numPr>
          <w:ilvl w:val="0"/>
          <w:numId w:val="19"/>
        </w:numPr>
        <w:spacing w:after="0"/>
        <w:ind w:left="426"/>
        <w:jc w:val="both"/>
        <w:rPr>
          <w:i/>
          <w:szCs w:val="22"/>
        </w:rPr>
      </w:pPr>
      <w:r w:rsidRPr="00683EF9">
        <w:rPr>
          <w:i/>
          <w:szCs w:val="22"/>
        </w:rPr>
        <w:t>Component 2: Strengthening the seafood value chain</w:t>
      </w:r>
    </w:p>
    <w:p w14:paraId="68932595" w14:textId="77777777" w:rsidR="00A97B03" w:rsidRPr="00683EF9" w:rsidRDefault="00A97B03" w:rsidP="008D4C0F">
      <w:pPr>
        <w:pStyle w:val="Caption"/>
        <w:numPr>
          <w:ilvl w:val="0"/>
          <w:numId w:val="19"/>
        </w:numPr>
        <w:spacing w:after="0"/>
        <w:ind w:left="426"/>
        <w:jc w:val="both"/>
        <w:rPr>
          <w:i/>
          <w:szCs w:val="22"/>
        </w:rPr>
      </w:pPr>
      <w:r w:rsidRPr="00683EF9">
        <w:rPr>
          <w:i/>
          <w:szCs w:val="22"/>
        </w:rPr>
        <w:t>Component 3: Strategic communication, monitoring and evaluation, and upscaling best practices</w:t>
      </w:r>
    </w:p>
    <w:p w14:paraId="7015C0AF" w14:textId="77777777" w:rsidR="00A97B03" w:rsidRPr="00683EF9" w:rsidRDefault="00A97B03" w:rsidP="00A97B03"/>
    <w:p w14:paraId="0D8DE793" w14:textId="6A6C2ADF" w:rsidR="00A97B03" w:rsidRPr="00683EF9" w:rsidRDefault="00A97B03" w:rsidP="00A97B03">
      <w:r w:rsidRPr="00683EF9">
        <w:t xml:space="preserve">Components 1 and 2 are closely linked and constitute the two sides of the same coin; primary production and postharvest in the value chain. </w:t>
      </w:r>
      <w:r w:rsidRPr="00683EF9">
        <w:rPr>
          <w:u w:val="single"/>
        </w:rPr>
        <w:t>Component 1</w:t>
      </w:r>
      <w:r w:rsidRPr="00683EF9">
        <w:t xml:space="preserve"> will assist the countries to transit towards more effective use of existing governance mechanisms and management tools, facilitating the move from planning to on the ground action, promoting participatory approaches and creating incentives for the communities to contribute to improved management. In </w:t>
      </w:r>
      <w:r w:rsidRPr="00683EF9">
        <w:rPr>
          <w:u w:val="single"/>
        </w:rPr>
        <w:t>Component 2</w:t>
      </w:r>
      <w:r w:rsidRPr="00683EF9">
        <w:t>, small-scale operators, in particular women</w:t>
      </w:r>
      <w:r w:rsidR="00416867" w:rsidRPr="00683EF9">
        <w:t>,</w:t>
      </w:r>
      <w:r w:rsidRPr="00683EF9">
        <w:t xml:space="preserve"> who represent a major workforce and entrepreneurial drive in postharvest operations and are key agents for reducing postharvest losses, will be supported to improve product quality, the access to markets and working conditions. Improving incomes and livelihoods with same or lower levels of catch should ultimately contribute to reducing the pressure on fish stocks.</w:t>
      </w:r>
    </w:p>
    <w:p w14:paraId="17F99865" w14:textId="77777777" w:rsidR="00A97B03" w:rsidRPr="00683EF9" w:rsidRDefault="00A97B03" w:rsidP="00A97B03">
      <w:r w:rsidRPr="00683EF9">
        <w:rPr>
          <w:u w:val="single"/>
        </w:rPr>
        <w:t>Component 3</w:t>
      </w:r>
      <w:r w:rsidRPr="00683EF9">
        <w:t xml:space="preserve"> aims at ensuring that Project experiences and results are shared broadly, within the Project countries, the region, the CFI Program and globally. This Component will also ensure the setting up of an M&amp; E system allowing for close monitoring of Project progress. </w:t>
      </w:r>
    </w:p>
    <w:p w14:paraId="5D5811B0" w14:textId="77777777" w:rsidR="00A97B03" w:rsidRPr="00683EF9" w:rsidRDefault="00A97B03" w:rsidP="00A97B03">
      <w:pPr>
        <w:rPr>
          <w:lang w:eastAsia="en-GB"/>
        </w:rPr>
      </w:pPr>
      <w:r w:rsidRPr="00683EF9">
        <w:t xml:space="preserve">This Project will in particular contribute to the </w:t>
      </w:r>
      <w:r w:rsidRPr="00683EF9">
        <w:rPr>
          <w:szCs w:val="22"/>
          <w:lang w:val="en-US"/>
        </w:rPr>
        <w:t xml:space="preserve">GEF-6 International Waters Focal Area Strategy, </w:t>
      </w:r>
      <w:r w:rsidRPr="00683EF9">
        <w:t xml:space="preserve">Program 7: </w:t>
      </w:r>
      <w:r w:rsidRPr="00683EF9">
        <w:rPr>
          <w:i/>
        </w:rPr>
        <w:t>Fostering sustainable fisheries</w:t>
      </w:r>
      <w:r w:rsidRPr="00683EF9">
        <w:t xml:space="preserve">, and the Biodiversity Focal Area Strategy No 4 </w:t>
      </w:r>
      <w:r w:rsidRPr="00683EF9">
        <w:rPr>
          <w:i/>
        </w:rPr>
        <w:t>Mainstream biodiversity conservation and sustainable use into production landscapes/seascapes and sectors</w:t>
      </w:r>
      <w:r w:rsidRPr="00683EF9">
        <w:t xml:space="preserve">. The Project is aligned with the FAO Strategic Framework and with the </w:t>
      </w:r>
      <w:r w:rsidRPr="00683EF9">
        <w:rPr>
          <w:lang w:eastAsia="en-GB"/>
        </w:rPr>
        <w:t xml:space="preserve">priorities in the FAO Country Programming </w:t>
      </w:r>
      <w:r w:rsidRPr="00683EF9">
        <w:t>Frameworks</w:t>
      </w:r>
      <w:r w:rsidRPr="00683EF9">
        <w:rPr>
          <w:lang w:eastAsia="en-GB"/>
        </w:rPr>
        <w:t xml:space="preserve"> (CPF).</w:t>
      </w:r>
    </w:p>
    <w:p w14:paraId="16AB7338" w14:textId="77777777" w:rsidR="00A97B03" w:rsidRPr="00683EF9" w:rsidRDefault="00A97B03" w:rsidP="00A97B03">
      <w:r w:rsidRPr="00683EF9">
        <w:rPr>
          <w:lang w:eastAsia="en-GB"/>
        </w:rPr>
        <w:t>The Project will have a duration of 5 years. The total budget is estimated at USD 51.9 million, including total GEF grants amounting to USD 6.4 million.</w:t>
      </w:r>
    </w:p>
    <w:p w14:paraId="4A6FDC7F" w14:textId="77777777" w:rsidR="00A727CB" w:rsidRPr="00683EF9" w:rsidRDefault="00A727CB" w:rsidP="008F5475">
      <w:pPr>
        <w:jc w:val="center"/>
      </w:pPr>
    </w:p>
    <w:p w14:paraId="406AD3F8" w14:textId="77777777" w:rsidR="00D203FC" w:rsidRPr="00683EF9" w:rsidRDefault="004B0F90" w:rsidP="00D203FC">
      <w:pPr>
        <w:rPr>
          <w:rFonts w:ascii="Calibri" w:eastAsia="MS Mincho" w:hAnsi="Calibri" w:cs="Cordia New"/>
          <w:b/>
          <w:szCs w:val="28"/>
          <w:lang w:eastAsia="ja-JP" w:bidi="th-TH"/>
        </w:rPr>
      </w:pPr>
      <w:r w:rsidRPr="00683EF9">
        <w:fldChar w:fldCharType="begin"/>
      </w:r>
      <w:r w:rsidRPr="00683EF9">
        <w:instrText xml:space="preserve"> TOC \o "1-3" \h \z \u </w:instrText>
      </w:r>
      <w:r w:rsidRPr="00683EF9">
        <w:fldChar w:fldCharType="separate"/>
      </w:r>
    </w:p>
    <w:p w14:paraId="5D52B725" w14:textId="77777777" w:rsidR="0030053B" w:rsidRPr="00683EF9" w:rsidRDefault="004B0F90" w:rsidP="00AF0B99">
      <w:pPr>
        <w:pStyle w:val="Heading1"/>
      </w:pPr>
      <w:r w:rsidRPr="00683EF9">
        <w:fldChar w:fldCharType="end"/>
      </w:r>
      <w:bookmarkStart w:id="2" w:name="_Toc453834912"/>
      <w:r w:rsidR="0076264C" w:rsidRPr="00683EF9">
        <w:t>ABBREVIATIONS AND</w:t>
      </w:r>
      <w:r w:rsidR="0030053B" w:rsidRPr="00683EF9">
        <w:t xml:space="preserve"> ACRONYMS</w:t>
      </w:r>
      <w:bookmarkEnd w:id="2"/>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3"/>
        <w:gridCol w:w="7607"/>
      </w:tblGrid>
      <w:tr w:rsidR="00683EF9" w:rsidRPr="00683EF9" w14:paraId="270FDE91" w14:textId="77777777" w:rsidTr="003C2B0B">
        <w:trPr>
          <w:jc w:val="center"/>
        </w:trPr>
        <w:tc>
          <w:tcPr>
            <w:tcW w:w="1573" w:type="dxa"/>
            <w:vAlign w:val="center"/>
          </w:tcPr>
          <w:p w14:paraId="200C6681" w14:textId="77777777" w:rsidR="00705B84" w:rsidRPr="00683EF9" w:rsidRDefault="00705B84" w:rsidP="003C2B0B">
            <w:pPr>
              <w:autoSpaceDE w:val="0"/>
              <w:autoSpaceDN w:val="0"/>
              <w:spacing w:before="60" w:after="60"/>
              <w:jc w:val="left"/>
            </w:pPr>
            <w:r w:rsidRPr="00683EF9">
              <w:t>AfDB</w:t>
            </w:r>
          </w:p>
        </w:tc>
        <w:tc>
          <w:tcPr>
            <w:tcW w:w="7607" w:type="dxa"/>
            <w:vAlign w:val="center"/>
          </w:tcPr>
          <w:p w14:paraId="16C5385C" w14:textId="77777777" w:rsidR="00705B84" w:rsidRPr="00683EF9" w:rsidRDefault="00705B84" w:rsidP="003C2B0B">
            <w:pPr>
              <w:autoSpaceDE w:val="0"/>
              <w:autoSpaceDN w:val="0"/>
              <w:spacing w:before="60" w:after="60"/>
              <w:jc w:val="left"/>
              <w:rPr>
                <w:rFonts w:cs="Verdana"/>
                <w:szCs w:val="22"/>
              </w:rPr>
            </w:pPr>
            <w:r w:rsidRPr="00683EF9">
              <w:t>African Development Bank</w:t>
            </w:r>
          </w:p>
        </w:tc>
      </w:tr>
      <w:tr w:rsidR="00683EF9" w:rsidRPr="00683EF9" w14:paraId="62D67E3F" w14:textId="77777777" w:rsidTr="003C2B0B">
        <w:trPr>
          <w:jc w:val="center"/>
        </w:trPr>
        <w:tc>
          <w:tcPr>
            <w:tcW w:w="1573" w:type="dxa"/>
            <w:vAlign w:val="center"/>
          </w:tcPr>
          <w:p w14:paraId="26DA1C8C" w14:textId="77777777" w:rsidR="00705B84" w:rsidRPr="00683EF9" w:rsidRDefault="00705B84" w:rsidP="003C2B0B">
            <w:pPr>
              <w:autoSpaceDE w:val="0"/>
              <w:autoSpaceDN w:val="0"/>
              <w:spacing w:before="60" w:after="60"/>
              <w:jc w:val="left"/>
            </w:pPr>
            <w:r w:rsidRPr="00683EF9">
              <w:t>ATLAFCO</w:t>
            </w:r>
          </w:p>
        </w:tc>
        <w:tc>
          <w:tcPr>
            <w:tcW w:w="7607" w:type="dxa"/>
            <w:vAlign w:val="center"/>
          </w:tcPr>
          <w:p w14:paraId="1885DF5C" w14:textId="77777777" w:rsidR="00705B84" w:rsidRPr="00683EF9" w:rsidRDefault="00705B84" w:rsidP="003C2B0B">
            <w:pPr>
              <w:autoSpaceDE w:val="0"/>
              <w:autoSpaceDN w:val="0"/>
              <w:spacing w:before="60" w:after="60"/>
              <w:jc w:val="left"/>
            </w:pPr>
            <w:r w:rsidRPr="00683EF9">
              <w:rPr>
                <w:rFonts w:cs="Verdana"/>
                <w:szCs w:val="22"/>
              </w:rPr>
              <w:t>Ministerial Conference on Fisheries Cooperation Among African States Bordering the Atlantic (COMAFAT)</w:t>
            </w:r>
          </w:p>
        </w:tc>
      </w:tr>
      <w:tr w:rsidR="00683EF9" w:rsidRPr="00683EF9" w14:paraId="424C86A2" w14:textId="77777777" w:rsidTr="003C2B0B">
        <w:trPr>
          <w:jc w:val="center"/>
        </w:trPr>
        <w:tc>
          <w:tcPr>
            <w:tcW w:w="1573" w:type="dxa"/>
            <w:vAlign w:val="center"/>
          </w:tcPr>
          <w:p w14:paraId="59B62F12" w14:textId="77777777" w:rsidR="00705B84" w:rsidRPr="00683EF9" w:rsidRDefault="00705B84" w:rsidP="003C2B0B">
            <w:pPr>
              <w:autoSpaceDE w:val="0"/>
              <w:autoSpaceDN w:val="0"/>
              <w:spacing w:before="60" w:after="60"/>
              <w:jc w:val="left"/>
            </w:pPr>
            <w:r w:rsidRPr="00683EF9">
              <w:t>AU</w:t>
            </w:r>
          </w:p>
        </w:tc>
        <w:tc>
          <w:tcPr>
            <w:tcW w:w="7607" w:type="dxa"/>
            <w:vAlign w:val="center"/>
          </w:tcPr>
          <w:p w14:paraId="3D38ACDE" w14:textId="77777777" w:rsidR="00705B84" w:rsidRPr="00683EF9" w:rsidRDefault="00705B84" w:rsidP="003C2B0B">
            <w:pPr>
              <w:autoSpaceDE w:val="0"/>
              <w:autoSpaceDN w:val="0"/>
              <w:spacing w:before="60" w:after="60"/>
              <w:jc w:val="left"/>
            </w:pPr>
            <w:r w:rsidRPr="00683EF9">
              <w:t>African Union</w:t>
            </w:r>
          </w:p>
        </w:tc>
      </w:tr>
      <w:tr w:rsidR="00683EF9" w:rsidRPr="00683EF9" w14:paraId="4165E24F" w14:textId="77777777" w:rsidTr="003C2B0B">
        <w:trPr>
          <w:jc w:val="center"/>
        </w:trPr>
        <w:tc>
          <w:tcPr>
            <w:tcW w:w="1573" w:type="dxa"/>
            <w:vAlign w:val="center"/>
          </w:tcPr>
          <w:p w14:paraId="0CD5C15B" w14:textId="77777777" w:rsidR="00705B84" w:rsidRPr="00683EF9" w:rsidRDefault="00705B84" w:rsidP="003C2B0B">
            <w:pPr>
              <w:autoSpaceDE w:val="0"/>
              <w:autoSpaceDN w:val="0"/>
              <w:spacing w:before="60" w:after="60"/>
              <w:jc w:val="left"/>
            </w:pPr>
            <w:r w:rsidRPr="00683EF9">
              <w:t>AU-IBAR</w:t>
            </w:r>
          </w:p>
        </w:tc>
        <w:tc>
          <w:tcPr>
            <w:tcW w:w="7607" w:type="dxa"/>
            <w:vAlign w:val="center"/>
          </w:tcPr>
          <w:p w14:paraId="7F6784FD" w14:textId="77777777" w:rsidR="00705B84" w:rsidRPr="00683EF9" w:rsidRDefault="00705B84" w:rsidP="003C2B0B">
            <w:pPr>
              <w:autoSpaceDE w:val="0"/>
              <w:autoSpaceDN w:val="0"/>
              <w:spacing w:before="60" w:after="60"/>
              <w:jc w:val="left"/>
            </w:pPr>
            <w:r w:rsidRPr="00683EF9">
              <w:t>Interafrican Bureau for Animal Resources</w:t>
            </w:r>
          </w:p>
        </w:tc>
      </w:tr>
      <w:tr w:rsidR="00683EF9" w:rsidRPr="00683EF9" w14:paraId="47902F90" w14:textId="77777777" w:rsidTr="003C2B0B">
        <w:trPr>
          <w:jc w:val="center"/>
        </w:trPr>
        <w:tc>
          <w:tcPr>
            <w:tcW w:w="1573" w:type="dxa"/>
            <w:vAlign w:val="center"/>
          </w:tcPr>
          <w:p w14:paraId="7CA7C909" w14:textId="77777777" w:rsidR="00705B84" w:rsidRPr="00683EF9" w:rsidRDefault="00705B84" w:rsidP="003C2B0B">
            <w:pPr>
              <w:autoSpaceDE w:val="0"/>
              <w:autoSpaceDN w:val="0"/>
              <w:spacing w:before="60" w:after="60"/>
              <w:jc w:val="left"/>
              <w:rPr>
                <w:sz w:val="20"/>
                <w:szCs w:val="20"/>
              </w:rPr>
            </w:pPr>
            <w:r w:rsidRPr="00683EF9">
              <w:t>AWP/B</w:t>
            </w:r>
          </w:p>
        </w:tc>
        <w:tc>
          <w:tcPr>
            <w:tcW w:w="7607" w:type="dxa"/>
            <w:vAlign w:val="center"/>
          </w:tcPr>
          <w:p w14:paraId="4BD86464" w14:textId="77777777" w:rsidR="00705B84" w:rsidRPr="00683EF9" w:rsidRDefault="00705B84" w:rsidP="003C2B0B">
            <w:pPr>
              <w:autoSpaceDE w:val="0"/>
              <w:autoSpaceDN w:val="0"/>
              <w:spacing w:before="60" w:after="60"/>
              <w:jc w:val="left"/>
              <w:rPr>
                <w:sz w:val="20"/>
                <w:szCs w:val="20"/>
              </w:rPr>
            </w:pPr>
            <w:r w:rsidRPr="00683EF9">
              <w:t>Annual Work Plan and Budget</w:t>
            </w:r>
          </w:p>
        </w:tc>
      </w:tr>
      <w:tr w:rsidR="00683EF9" w:rsidRPr="00683EF9" w14:paraId="0FD7350B" w14:textId="77777777" w:rsidTr="003C2B0B">
        <w:trPr>
          <w:jc w:val="center"/>
        </w:trPr>
        <w:tc>
          <w:tcPr>
            <w:tcW w:w="1573" w:type="dxa"/>
            <w:vAlign w:val="center"/>
          </w:tcPr>
          <w:p w14:paraId="017D7BFC" w14:textId="77777777" w:rsidR="00705B84" w:rsidRPr="00683EF9" w:rsidRDefault="00705B84" w:rsidP="003C2B0B">
            <w:pPr>
              <w:autoSpaceDE w:val="0"/>
              <w:autoSpaceDN w:val="0"/>
              <w:spacing w:before="60" w:after="60"/>
              <w:jc w:val="left"/>
              <w:rPr>
                <w:sz w:val="20"/>
                <w:szCs w:val="20"/>
              </w:rPr>
            </w:pPr>
            <w:r w:rsidRPr="00683EF9">
              <w:t>ABNJ</w:t>
            </w:r>
          </w:p>
        </w:tc>
        <w:tc>
          <w:tcPr>
            <w:tcW w:w="7607" w:type="dxa"/>
            <w:vAlign w:val="center"/>
          </w:tcPr>
          <w:p w14:paraId="460A2FC3" w14:textId="77777777" w:rsidR="00705B84" w:rsidRPr="00683EF9" w:rsidRDefault="00705B84" w:rsidP="003C2B0B">
            <w:pPr>
              <w:autoSpaceDE w:val="0"/>
              <w:autoSpaceDN w:val="0"/>
              <w:spacing w:before="60" w:after="60"/>
              <w:jc w:val="left"/>
              <w:rPr>
                <w:sz w:val="20"/>
                <w:szCs w:val="20"/>
              </w:rPr>
            </w:pPr>
            <w:r w:rsidRPr="00683EF9">
              <w:t>Areas Beyond National Jurisdiction</w:t>
            </w:r>
          </w:p>
        </w:tc>
      </w:tr>
      <w:tr w:rsidR="00683EF9" w:rsidRPr="00683EF9" w14:paraId="7D6C6AD5" w14:textId="77777777" w:rsidTr="003C2B0B">
        <w:trPr>
          <w:jc w:val="center"/>
        </w:trPr>
        <w:tc>
          <w:tcPr>
            <w:tcW w:w="1573" w:type="dxa"/>
            <w:vAlign w:val="center"/>
          </w:tcPr>
          <w:p w14:paraId="4E1AA6D6" w14:textId="77777777" w:rsidR="00705B84" w:rsidRPr="00683EF9" w:rsidRDefault="00705B84" w:rsidP="003C2B0B">
            <w:pPr>
              <w:autoSpaceDE w:val="0"/>
              <w:autoSpaceDN w:val="0"/>
              <w:spacing w:before="60" w:after="60"/>
              <w:jc w:val="left"/>
              <w:rPr>
                <w:sz w:val="20"/>
                <w:szCs w:val="20"/>
              </w:rPr>
            </w:pPr>
            <w:r w:rsidRPr="00683EF9">
              <w:t>AWP/B</w:t>
            </w:r>
          </w:p>
        </w:tc>
        <w:tc>
          <w:tcPr>
            <w:tcW w:w="7607" w:type="dxa"/>
            <w:vAlign w:val="center"/>
          </w:tcPr>
          <w:p w14:paraId="6F7F304A" w14:textId="77777777" w:rsidR="00705B84" w:rsidRPr="00683EF9" w:rsidRDefault="00705B84" w:rsidP="003C2B0B">
            <w:pPr>
              <w:autoSpaceDE w:val="0"/>
              <w:autoSpaceDN w:val="0"/>
              <w:spacing w:before="60" w:after="60"/>
              <w:jc w:val="left"/>
              <w:rPr>
                <w:sz w:val="20"/>
                <w:szCs w:val="20"/>
              </w:rPr>
            </w:pPr>
            <w:r w:rsidRPr="00683EF9">
              <w:t>Annual Work Plan and Budget</w:t>
            </w:r>
          </w:p>
        </w:tc>
      </w:tr>
      <w:tr w:rsidR="00683EF9" w:rsidRPr="00683EF9" w14:paraId="7324A63C" w14:textId="77777777" w:rsidTr="003C2B0B">
        <w:trPr>
          <w:jc w:val="center"/>
        </w:trPr>
        <w:tc>
          <w:tcPr>
            <w:tcW w:w="1573" w:type="dxa"/>
            <w:vAlign w:val="center"/>
          </w:tcPr>
          <w:p w14:paraId="434B7992" w14:textId="77777777" w:rsidR="00705B84" w:rsidRPr="00683EF9" w:rsidRDefault="00705B84" w:rsidP="003C2B0B">
            <w:pPr>
              <w:autoSpaceDE w:val="0"/>
              <w:autoSpaceDN w:val="0"/>
              <w:spacing w:before="60" w:after="60"/>
              <w:jc w:val="left"/>
              <w:rPr>
                <w:sz w:val="20"/>
                <w:szCs w:val="20"/>
              </w:rPr>
            </w:pPr>
            <w:r w:rsidRPr="00683EF9">
              <w:t>BGI</w:t>
            </w:r>
          </w:p>
        </w:tc>
        <w:tc>
          <w:tcPr>
            <w:tcW w:w="7607" w:type="dxa"/>
            <w:vAlign w:val="center"/>
          </w:tcPr>
          <w:p w14:paraId="4183AA2F" w14:textId="77777777" w:rsidR="00705B84" w:rsidRPr="00683EF9" w:rsidRDefault="00705B84" w:rsidP="003C2B0B">
            <w:pPr>
              <w:autoSpaceDE w:val="0"/>
              <w:autoSpaceDN w:val="0"/>
              <w:spacing w:before="60" w:after="60"/>
              <w:jc w:val="left"/>
              <w:rPr>
                <w:sz w:val="20"/>
                <w:szCs w:val="20"/>
              </w:rPr>
            </w:pPr>
            <w:r w:rsidRPr="00683EF9">
              <w:t>Blue Growth Initiative</w:t>
            </w:r>
          </w:p>
        </w:tc>
      </w:tr>
      <w:tr w:rsidR="00683EF9" w:rsidRPr="00683EF9" w14:paraId="257D5C38" w14:textId="77777777" w:rsidTr="003C2B0B">
        <w:trPr>
          <w:jc w:val="center"/>
        </w:trPr>
        <w:tc>
          <w:tcPr>
            <w:tcW w:w="1573" w:type="dxa"/>
            <w:vAlign w:val="center"/>
          </w:tcPr>
          <w:p w14:paraId="600A51D8" w14:textId="77777777" w:rsidR="00705B84" w:rsidRPr="00683EF9" w:rsidRDefault="00705B84" w:rsidP="003C2B0B">
            <w:pPr>
              <w:autoSpaceDE w:val="0"/>
              <w:autoSpaceDN w:val="0"/>
              <w:spacing w:before="60" w:after="60"/>
              <w:jc w:val="left"/>
              <w:rPr>
                <w:sz w:val="20"/>
                <w:szCs w:val="20"/>
              </w:rPr>
            </w:pPr>
            <w:r w:rsidRPr="00683EF9">
              <w:t>BGI</w:t>
            </w:r>
          </w:p>
        </w:tc>
        <w:tc>
          <w:tcPr>
            <w:tcW w:w="7607" w:type="dxa"/>
            <w:vAlign w:val="center"/>
          </w:tcPr>
          <w:p w14:paraId="06F2A3AA" w14:textId="77777777" w:rsidR="00705B84" w:rsidRPr="00683EF9" w:rsidRDefault="00705B84" w:rsidP="003C2B0B">
            <w:pPr>
              <w:autoSpaceDE w:val="0"/>
              <w:autoSpaceDN w:val="0"/>
              <w:spacing w:before="60" w:after="60"/>
              <w:jc w:val="left"/>
              <w:rPr>
                <w:sz w:val="20"/>
                <w:szCs w:val="20"/>
              </w:rPr>
            </w:pPr>
            <w:r w:rsidRPr="00683EF9">
              <w:t>Blue Growth Initiative</w:t>
            </w:r>
          </w:p>
        </w:tc>
      </w:tr>
      <w:tr w:rsidR="00683EF9" w:rsidRPr="00683EF9" w14:paraId="147D8B14" w14:textId="77777777" w:rsidTr="003C2B0B">
        <w:trPr>
          <w:jc w:val="center"/>
        </w:trPr>
        <w:tc>
          <w:tcPr>
            <w:tcW w:w="1573" w:type="dxa"/>
            <w:vAlign w:val="center"/>
          </w:tcPr>
          <w:p w14:paraId="5547914E" w14:textId="77777777" w:rsidR="00705B84" w:rsidRPr="00683EF9" w:rsidRDefault="00705B84" w:rsidP="003C2B0B">
            <w:pPr>
              <w:autoSpaceDE w:val="0"/>
              <w:autoSpaceDN w:val="0"/>
              <w:spacing w:before="60" w:after="60"/>
              <w:jc w:val="left"/>
              <w:rPr>
                <w:sz w:val="20"/>
                <w:szCs w:val="20"/>
              </w:rPr>
            </w:pPr>
            <w:r w:rsidRPr="00683EF9">
              <w:t>BH</w:t>
            </w:r>
          </w:p>
        </w:tc>
        <w:tc>
          <w:tcPr>
            <w:tcW w:w="7607" w:type="dxa"/>
            <w:vAlign w:val="center"/>
          </w:tcPr>
          <w:p w14:paraId="359E49AF" w14:textId="77777777" w:rsidR="00705B84" w:rsidRPr="00683EF9" w:rsidRDefault="00705B84" w:rsidP="003C2B0B">
            <w:pPr>
              <w:autoSpaceDE w:val="0"/>
              <w:autoSpaceDN w:val="0"/>
              <w:spacing w:before="60" w:after="60"/>
              <w:jc w:val="left"/>
              <w:rPr>
                <w:szCs w:val="22"/>
              </w:rPr>
            </w:pPr>
            <w:r w:rsidRPr="00683EF9">
              <w:t>Budget Holder</w:t>
            </w:r>
          </w:p>
        </w:tc>
      </w:tr>
      <w:tr w:rsidR="00683EF9" w:rsidRPr="00683EF9" w14:paraId="28024194" w14:textId="77777777" w:rsidTr="003C2B0B">
        <w:trPr>
          <w:jc w:val="center"/>
        </w:trPr>
        <w:tc>
          <w:tcPr>
            <w:tcW w:w="1573" w:type="dxa"/>
            <w:vAlign w:val="center"/>
          </w:tcPr>
          <w:p w14:paraId="2F4D4333" w14:textId="77777777" w:rsidR="00705B84" w:rsidRPr="00683EF9" w:rsidRDefault="00705B84" w:rsidP="003C2B0B">
            <w:pPr>
              <w:autoSpaceDE w:val="0"/>
              <w:autoSpaceDN w:val="0"/>
              <w:spacing w:before="60" w:after="60"/>
              <w:jc w:val="left"/>
            </w:pPr>
            <w:r w:rsidRPr="00683EF9">
              <w:t>CAADP</w:t>
            </w:r>
          </w:p>
        </w:tc>
        <w:tc>
          <w:tcPr>
            <w:tcW w:w="7607" w:type="dxa"/>
            <w:vAlign w:val="center"/>
          </w:tcPr>
          <w:p w14:paraId="4217D990" w14:textId="77777777" w:rsidR="00705B84" w:rsidRPr="00683EF9" w:rsidRDefault="00705B84" w:rsidP="003C2B0B">
            <w:pPr>
              <w:autoSpaceDE w:val="0"/>
              <w:autoSpaceDN w:val="0"/>
              <w:spacing w:before="60" w:after="60"/>
              <w:jc w:val="left"/>
            </w:pPr>
            <w:r w:rsidRPr="00683EF9">
              <w:t>Comprehensive Africa Agriculture Development Program (AU)</w:t>
            </w:r>
          </w:p>
        </w:tc>
      </w:tr>
      <w:tr w:rsidR="00683EF9" w:rsidRPr="00683EF9" w14:paraId="4A916F1A" w14:textId="77777777" w:rsidTr="003C2B0B">
        <w:trPr>
          <w:jc w:val="center"/>
        </w:trPr>
        <w:tc>
          <w:tcPr>
            <w:tcW w:w="1573" w:type="dxa"/>
            <w:vAlign w:val="center"/>
          </w:tcPr>
          <w:p w14:paraId="799AA38D" w14:textId="77777777" w:rsidR="00705B84" w:rsidRPr="00683EF9" w:rsidRDefault="00705B84" w:rsidP="003C2B0B">
            <w:pPr>
              <w:autoSpaceDE w:val="0"/>
              <w:autoSpaceDN w:val="0"/>
              <w:spacing w:before="60" w:after="60"/>
              <w:jc w:val="left"/>
            </w:pPr>
            <w:r w:rsidRPr="00683EF9">
              <w:t xml:space="preserve">CAMFA </w:t>
            </w:r>
          </w:p>
        </w:tc>
        <w:tc>
          <w:tcPr>
            <w:tcW w:w="7607" w:type="dxa"/>
            <w:vAlign w:val="center"/>
          </w:tcPr>
          <w:p w14:paraId="3C8161CB" w14:textId="77777777" w:rsidR="00705B84" w:rsidRPr="00683EF9" w:rsidRDefault="00705B84" w:rsidP="003C2B0B">
            <w:pPr>
              <w:autoSpaceDE w:val="0"/>
              <w:autoSpaceDN w:val="0"/>
              <w:spacing w:before="60" w:after="60"/>
              <w:jc w:val="left"/>
              <w:rPr>
                <w:szCs w:val="22"/>
                <w:lang w:val="en-US"/>
              </w:rPr>
            </w:pPr>
            <w:r w:rsidRPr="00683EF9">
              <w:t>Conference of African Fisheries and Aquaculture Ministers</w:t>
            </w:r>
          </w:p>
        </w:tc>
      </w:tr>
      <w:tr w:rsidR="00683EF9" w:rsidRPr="00683EF9" w14:paraId="492A83CF" w14:textId="77777777" w:rsidTr="003C2B0B">
        <w:trPr>
          <w:jc w:val="center"/>
        </w:trPr>
        <w:tc>
          <w:tcPr>
            <w:tcW w:w="1573" w:type="dxa"/>
            <w:vAlign w:val="center"/>
          </w:tcPr>
          <w:p w14:paraId="486027CA" w14:textId="77777777" w:rsidR="00705B84" w:rsidRPr="00683EF9" w:rsidRDefault="00705B84" w:rsidP="003C2B0B">
            <w:pPr>
              <w:autoSpaceDE w:val="0"/>
              <w:autoSpaceDN w:val="0"/>
              <w:spacing w:before="60" w:after="60"/>
              <w:jc w:val="left"/>
            </w:pPr>
            <w:r w:rsidRPr="00683EF9">
              <w:t>CAOPA</w:t>
            </w:r>
          </w:p>
        </w:tc>
        <w:tc>
          <w:tcPr>
            <w:tcW w:w="7607" w:type="dxa"/>
            <w:vAlign w:val="center"/>
          </w:tcPr>
          <w:p w14:paraId="2BE34714" w14:textId="77777777" w:rsidR="00705B84" w:rsidRPr="00683EF9" w:rsidRDefault="00705B84" w:rsidP="003C2B0B">
            <w:pPr>
              <w:autoSpaceDE w:val="0"/>
              <w:autoSpaceDN w:val="0"/>
              <w:spacing w:before="60" w:after="60"/>
              <w:jc w:val="left"/>
            </w:pPr>
            <w:r w:rsidRPr="00683EF9">
              <w:rPr>
                <w:szCs w:val="22"/>
                <w:lang w:val="en-US"/>
              </w:rPr>
              <w:t>African Confederation of Artisanal Fisheries Professional Organizations</w:t>
            </w:r>
          </w:p>
        </w:tc>
      </w:tr>
      <w:tr w:rsidR="00683EF9" w:rsidRPr="00683EF9" w14:paraId="0CFD80E3" w14:textId="77777777" w:rsidTr="003C2B0B">
        <w:trPr>
          <w:jc w:val="center"/>
        </w:trPr>
        <w:tc>
          <w:tcPr>
            <w:tcW w:w="1573" w:type="dxa"/>
            <w:vAlign w:val="center"/>
          </w:tcPr>
          <w:p w14:paraId="7F0F8937" w14:textId="77777777" w:rsidR="00705B84" w:rsidRPr="00683EF9" w:rsidRDefault="00705B84" w:rsidP="003C2B0B">
            <w:pPr>
              <w:autoSpaceDE w:val="0"/>
              <w:autoSpaceDN w:val="0"/>
              <w:spacing w:before="60" w:after="60"/>
              <w:jc w:val="left"/>
            </w:pPr>
            <w:r w:rsidRPr="00683EF9">
              <w:t>CBD</w:t>
            </w:r>
          </w:p>
        </w:tc>
        <w:tc>
          <w:tcPr>
            <w:tcW w:w="7607" w:type="dxa"/>
            <w:vAlign w:val="center"/>
          </w:tcPr>
          <w:p w14:paraId="12100E33" w14:textId="77777777" w:rsidR="00705B84" w:rsidRPr="00683EF9" w:rsidRDefault="00705B84" w:rsidP="003C2B0B">
            <w:pPr>
              <w:autoSpaceDE w:val="0"/>
              <w:autoSpaceDN w:val="0"/>
              <w:spacing w:before="60" w:after="60"/>
              <w:jc w:val="left"/>
            </w:pPr>
            <w:r w:rsidRPr="00683EF9">
              <w:t>Convention of Biological Diversity</w:t>
            </w:r>
          </w:p>
        </w:tc>
      </w:tr>
      <w:tr w:rsidR="00683EF9" w:rsidRPr="00683EF9" w14:paraId="0B031CCC" w14:textId="77777777" w:rsidTr="003C2B0B">
        <w:trPr>
          <w:jc w:val="center"/>
        </w:trPr>
        <w:tc>
          <w:tcPr>
            <w:tcW w:w="1573" w:type="dxa"/>
            <w:vAlign w:val="center"/>
          </w:tcPr>
          <w:p w14:paraId="74464D71" w14:textId="77777777" w:rsidR="00705B84" w:rsidRPr="00683EF9" w:rsidRDefault="00705B84" w:rsidP="003C2B0B">
            <w:pPr>
              <w:autoSpaceDE w:val="0"/>
              <w:autoSpaceDN w:val="0"/>
              <w:spacing w:before="60" w:after="60"/>
              <w:jc w:val="left"/>
              <w:rPr>
                <w:sz w:val="20"/>
                <w:szCs w:val="20"/>
              </w:rPr>
            </w:pPr>
            <w:r w:rsidRPr="00683EF9">
              <w:t>CCLME</w:t>
            </w:r>
          </w:p>
        </w:tc>
        <w:tc>
          <w:tcPr>
            <w:tcW w:w="7607" w:type="dxa"/>
            <w:vAlign w:val="center"/>
          </w:tcPr>
          <w:p w14:paraId="4815E51B" w14:textId="77777777" w:rsidR="00705B84" w:rsidRPr="00683EF9" w:rsidRDefault="00705B84" w:rsidP="003C2B0B">
            <w:pPr>
              <w:autoSpaceDE w:val="0"/>
              <w:autoSpaceDN w:val="0"/>
              <w:spacing w:before="60" w:after="60"/>
              <w:jc w:val="left"/>
              <w:rPr>
                <w:sz w:val="20"/>
                <w:szCs w:val="20"/>
              </w:rPr>
            </w:pPr>
            <w:r w:rsidRPr="00683EF9">
              <w:t>Canary Current Large Marine Ecosystem</w:t>
            </w:r>
          </w:p>
        </w:tc>
      </w:tr>
      <w:tr w:rsidR="00683EF9" w:rsidRPr="00683EF9" w14:paraId="78320D77" w14:textId="77777777" w:rsidTr="003C2B0B">
        <w:trPr>
          <w:jc w:val="center"/>
        </w:trPr>
        <w:tc>
          <w:tcPr>
            <w:tcW w:w="1573" w:type="dxa"/>
            <w:vAlign w:val="center"/>
          </w:tcPr>
          <w:p w14:paraId="11746560" w14:textId="77777777" w:rsidR="00705B84" w:rsidRPr="00683EF9" w:rsidRDefault="00705B84" w:rsidP="003C2B0B">
            <w:pPr>
              <w:autoSpaceDE w:val="0"/>
              <w:autoSpaceDN w:val="0"/>
              <w:spacing w:before="60" w:after="60"/>
              <w:jc w:val="left"/>
            </w:pPr>
            <w:r w:rsidRPr="00683EF9">
              <w:t>CCRF</w:t>
            </w:r>
          </w:p>
        </w:tc>
        <w:tc>
          <w:tcPr>
            <w:tcW w:w="7607" w:type="dxa"/>
            <w:vAlign w:val="center"/>
          </w:tcPr>
          <w:p w14:paraId="3961CE3F" w14:textId="77777777" w:rsidR="00705B84" w:rsidRPr="00683EF9" w:rsidRDefault="00705B84" w:rsidP="003C2B0B">
            <w:pPr>
              <w:autoSpaceDE w:val="0"/>
              <w:autoSpaceDN w:val="0"/>
              <w:spacing w:before="60" w:after="60"/>
              <w:jc w:val="left"/>
            </w:pPr>
            <w:r w:rsidRPr="00683EF9">
              <w:t>Conduct for Responsible Fisheries</w:t>
            </w:r>
          </w:p>
        </w:tc>
      </w:tr>
      <w:tr w:rsidR="00683EF9" w:rsidRPr="00683EF9" w14:paraId="3A6D8AFE" w14:textId="77777777" w:rsidTr="003C2B0B">
        <w:trPr>
          <w:jc w:val="center"/>
        </w:trPr>
        <w:tc>
          <w:tcPr>
            <w:tcW w:w="1573" w:type="dxa"/>
            <w:vAlign w:val="center"/>
          </w:tcPr>
          <w:p w14:paraId="333B927B" w14:textId="77777777" w:rsidR="00705B84" w:rsidRPr="00683EF9" w:rsidRDefault="00705B84" w:rsidP="003C2B0B">
            <w:pPr>
              <w:autoSpaceDE w:val="0"/>
              <w:autoSpaceDN w:val="0"/>
              <w:spacing w:before="60" w:after="60"/>
              <w:jc w:val="left"/>
            </w:pPr>
            <w:r w:rsidRPr="00683EF9">
              <w:t>CECAF</w:t>
            </w:r>
          </w:p>
        </w:tc>
        <w:tc>
          <w:tcPr>
            <w:tcW w:w="7607" w:type="dxa"/>
            <w:vAlign w:val="center"/>
          </w:tcPr>
          <w:p w14:paraId="0F6F4317" w14:textId="77777777" w:rsidR="00705B84" w:rsidRPr="00683EF9" w:rsidRDefault="00705B84" w:rsidP="003C2B0B">
            <w:pPr>
              <w:autoSpaceDE w:val="0"/>
              <w:autoSpaceDN w:val="0"/>
              <w:spacing w:before="60" w:after="60"/>
              <w:jc w:val="left"/>
            </w:pPr>
            <w:r w:rsidRPr="00683EF9">
              <w:t>Fishery Committee for the Central Eastern Atlantic</w:t>
            </w:r>
          </w:p>
        </w:tc>
      </w:tr>
      <w:tr w:rsidR="00683EF9" w:rsidRPr="00683EF9" w14:paraId="52BD4A15" w14:textId="77777777" w:rsidTr="003C2B0B">
        <w:trPr>
          <w:jc w:val="center"/>
        </w:trPr>
        <w:tc>
          <w:tcPr>
            <w:tcW w:w="1573" w:type="dxa"/>
            <w:vAlign w:val="center"/>
          </w:tcPr>
          <w:p w14:paraId="177A109C" w14:textId="77777777" w:rsidR="00705B84" w:rsidRPr="00683EF9" w:rsidRDefault="00705B84" w:rsidP="003C2B0B">
            <w:pPr>
              <w:autoSpaceDE w:val="0"/>
              <w:autoSpaceDN w:val="0"/>
              <w:spacing w:before="60" w:after="60"/>
              <w:jc w:val="left"/>
              <w:rPr>
                <w:sz w:val="20"/>
                <w:szCs w:val="20"/>
              </w:rPr>
            </w:pPr>
            <w:r w:rsidRPr="00683EF9">
              <w:t>CFI</w:t>
            </w:r>
          </w:p>
        </w:tc>
        <w:tc>
          <w:tcPr>
            <w:tcW w:w="7607" w:type="dxa"/>
            <w:vAlign w:val="center"/>
          </w:tcPr>
          <w:p w14:paraId="40DBFE73" w14:textId="77777777" w:rsidR="00705B84" w:rsidRPr="00683EF9" w:rsidRDefault="00705B84" w:rsidP="003C2B0B">
            <w:pPr>
              <w:autoSpaceDE w:val="0"/>
              <w:autoSpaceDN w:val="0"/>
              <w:spacing w:before="60" w:after="60"/>
              <w:jc w:val="left"/>
              <w:rPr>
                <w:sz w:val="20"/>
                <w:szCs w:val="20"/>
              </w:rPr>
            </w:pPr>
            <w:r w:rsidRPr="00683EF9">
              <w:t>Coastal Fisheries Initiative</w:t>
            </w:r>
          </w:p>
        </w:tc>
      </w:tr>
      <w:tr w:rsidR="00683EF9" w:rsidRPr="00683EF9" w14:paraId="4AEC263D" w14:textId="77777777" w:rsidTr="003C2B0B">
        <w:trPr>
          <w:jc w:val="center"/>
        </w:trPr>
        <w:tc>
          <w:tcPr>
            <w:tcW w:w="1573" w:type="dxa"/>
            <w:vAlign w:val="center"/>
          </w:tcPr>
          <w:p w14:paraId="42CFEC55" w14:textId="77777777" w:rsidR="00705B84" w:rsidRPr="00683EF9" w:rsidRDefault="00705B84" w:rsidP="003C2B0B">
            <w:pPr>
              <w:autoSpaceDE w:val="0"/>
              <w:autoSpaceDN w:val="0"/>
              <w:spacing w:before="60" w:after="60"/>
              <w:jc w:val="left"/>
              <w:rPr>
                <w:sz w:val="20"/>
                <w:szCs w:val="20"/>
              </w:rPr>
            </w:pPr>
            <w:r w:rsidRPr="00683EF9">
              <w:t>CI</w:t>
            </w:r>
          </w:p>
        </w:tc>
        <w:tc>
          <w:tcPr>
            <w:tcW w:w="7607" w:type="dxa"/>
            <w:vAlign w:val="center"/>
          </w:tcPr>
          <w:p w14:paraId="3DAA5784" w14:textId="77777777" w:rsidR="00705B84" w:rsidRPr="00683EF9" w:rsidRDefault="00705B84" w:rsidP="003C2B0B">
            <w:pPr>
              <w:autoSpaceDE w:val="0"/>
              <w:autoSpaceDN w:val="0"/>
              <w:spacing w:before="60" w:after="60"/>
              <w:jc w:val="left"/>
              <w:rPr>
                <w:sz w:val="20"/>
                <w:szCs w:val="20"/>
              </w:rPr>
            </w:pPr>
            <w:r w:rsidRPr="00683EF9">
              <w:t>Conservation International</w:t>
            </w:r>
          </w:p>
        </w:tc>
      </w:tr>
      <w:tr w:rsidR="00683EF9" w:rsidRPr="00683EF9" w14:paraId="1ADFB689" w14:textId="77777777" w:rsidTr="003C2B0B">
        <w:trPr>
          <w:jc w:val="center"/>
        </w:trPr>
        <w:tc>
          <w:tcPr>
            <w:tcW w:w="1573" w:type="dxa"/>
            <w:vAlign w:val="center"/>
          </w:tcPr>
          <w:p w14:paraId="6083D058" w14:textId="77777777" w:rsidR="00705B84" w:rsidRPr="00683EF9" w:rsidRDefault="00705B84" w:rsidP="003C2B0B">
            <w:pPr>
              <w:autoSpaceDE w:val="0"/>
              <w:autoSpaceDN w:val="0"/>
              <w:spacing w:before="60" w:after="60"/>
              <w:jc w:val="left"/>
              <w:rPr>
                <w:sz w:val="20"/>
                <w:szCs w:val="20"/>
              </w:rPr>
            </w:pPr>
            <w:r w:rsidRPr="00683EF9">
              <w:t>CI</w:t>
            </w:r>
          </w:p>
        </w:tc>
        <w:tc>
          <w:tcPr>
            <w:tcW w:w="7607" w:type="dxa"/>
            <w:vAlign w:val="center"/>
          </w:tcPr>
          <w:p w14:paraId="3BDCA62C" w14:textId="77777777" w:rsidR="00705B84" w:rsidRPr="00683EF9" w:rsidRDefault="00705B84" w:rsidP="003C2B0B">
            <w:pPr>
              <w:autoSpaceDE w:val="0"/>
              <w:autoSpaceDN w:val="0"/>
              <w:spacing w:before="60" w:after="60"/>
              <w:jc w:val="left"/>
              <w:rPr>
                <w:sz w:val="20"/>
                <w:szCs w:val="20"/>
              </w:rPr>
            </w:pPr>
            <w:r w:rsidRPr="00683EF9">
              <w:t>Conservation International</w:t>
            </w:r>
          </w:p>
        </w:tc>
      </w:tr>
      <w:tr w:rsidR="00683EF9" w:rsidRPr="00683EF9" w14:paraId="105AF995" w14:textId="77777777" w:rsidTr="003C2B0B">
        <w:trPr>
          <w:jc w:val="center"/>
        </w:trPr>
        <w:tc>
          <w:tcPr>
            <w:tcW w:w="1573" w:type="dxa"/>
            <w:vAlign w:val="center"/>
          </w:tcPr>
          <w:p w14:paraId="136A635D" w14:textId="77777777" w:rsidR="00705B84" w:rsidRPr="00683EF9" w:rsidRDefault="00705B84" w:rsidP="003C2B0B">
            <w:pPr>
              <w:autoSpaceDE w:val="0"/>
              <w:autoSpaceDN w:val="0"/>
              <w:spacing w:before="60" w:after="60"/>
              <w:jc w:val="left"/>
              <w:rPr>
                <w:sz w:val="20"/>
                <w:szCs w:val="20"/>
              </w:rPr>
            </w:pPr>
            <w:r w:rsidRPr="00683EF9">
              <w:t>CIV</w:t>
            </w:r>
          </w:p>
        </w:tc>
        <w:tc>
          <w:tcPr>
            <w:tcW w:w="7607" w:type="dxa"/>
            <w:vAlign w:val="center"/>
          </w:tcPr>
          <w:p w14:paraId="7372A619" w14:textId="77777777" w:rsidR="00705B84" w:rsidRPr="00683EF9" w:rsidRDefault="00705B84" w:rsidP="003C2B0B">
            <w:pPr>
              <w:autoSpaceDE w:val="0"/>
              <w:autoSpaceDN w:val="0"/>
              <w:spacing w:before="60" w:after="60"/>
              <w:jc w:val="left"/>
              <w:rPr>
                <w:sz w:val="20"/>
                <w:szCs w:val="20"/>
              </w:rPr>
            </w:pPr>
            <w:r w:rsidRPr="00683EF9">
              <w:rPr>
                <w:szCs w:val="22"/>
              </w:rPr>
              <w:t>Cote d’Ivoire</w:t>
            </w:r>
          </w:p>
        </w:tc>
      </w:tr>
      <w:tr w:rsidR="00683EF9" w:rsidRPr="00683EF9" w14:paraId="461A20B3" w14:textId="77777777" w:rsidTr="003C2B0B">
        <w:trPr>
          <w:jc w:val="center"/>
        </w:trPr>
        <w:tc>
          <w:tcPr>
            <w:tcW w:w="1573" w:type="dxa"/>
            <w:vAlign w:val="center"/>
          </w:tcPr>
          <w:p w14:paraId="0D257D35" w14:textId="77777777" w:rsidR="00705B84" w:rsidRPr="00683EF9" w:rsidRDefault="00705B84" w:rsidP="003C2B0B">
            <w:pPr>
              <w:autoSpaceDE w:val="0"/>
              <w:autoSpaceDN w:val="0"/>
              <w:spacing w:before="60" w:after="60"/>
              <w:jc w:val="left"/>
              <w:rPr>
                <w:sz w:val="20"/>
                <w:szCs w:val="20"/>
              </w:rPr>
            </w:pPr>
            <w:r w:rsidRPr="00683EF9">
              <w:t>COFI</w:t>
            </w:r>
          </w:p>
        </w:tc>
        <w:tc>
          <w:tcPr>
            <w:tcW w:w="7607" w:type="dxa"/>
            <w:vAlign w:val="center"/>
          </w:tcPr>
          <w:p w14:paraId="724116F1" w14:textId="77777777" w:rsidR="00705B84" w:rsidRPr="00683EF9" w:rsidRDefault="00705B84" w:rsidP="003C2B0B">
            <w:pPr>
              <w:autoSpaceDE w:val="0"/>
              <w:autoSpaceDN w:val="0"/>
              <w:spacing w:before="60" w:after="60"/>
              <w:jc w:val="left"/>
              <w:rPr>
                <w:sz w:val="20"/>
                <w:szCs w:val="20"/>
              </w:rPr>
            </w:pPr>
            <w:r w:rsidRPr="00683EF9">
              <w:rPr>
                <w:szCs w:val="22"/>
              </w:rPr>
              <w:t>Committee on Fisheries (FAO)</w:t>
            </w:r>
          </w:p>
        </w:tc>
      </w:tr>
      <w:tr w:rsidR="00683EF9" w:rsidRPr="00683EF9" w14:paraId="4E64A5A4" w14:textId="77777777" w:rsidTr="003C2B0B">
        <w:trPr>
          <w:jc w:val="center"/>
        </w:trPr>
        <w:tc>
          <w:tcPr>
            <w:tcW w:w="1573" w:type="dxa"/>
            <w:vAlign w:val="center"/>
          </w:tcPr>
          <w:p w14:paraId="73654452" w14:textId="77777777" w:rsidR="00705B84" w:rsidRPr="00683EF9" w:rsidRDefault="00705B84" w:rsidP="003C2B0B">
            <w:pPr>
              <w:autoSpaceDE w:val="0"/>
              <w:autoSpaceDN w:val="0"/>
              <w:spacing w:before="60" w:after="60"/>
              <w:jc w:val="left"/>
            </w:pPr>
            <w:r w:rsidRPr="00683EF9">
              <w:t>CONFISH</w:t>
            </w:r>
          </w:p>
        </w:tc>
        <w:tc>
          <w:tcPr>
            <w:tcW w:w="7607" w:type="dxa"/>
            <w:vAlign w:val="center"/>
          </w:tcPr>
          <w:p w14:paraId="0EFB0111" w14:textId="77777777" w:rsidR="00705B84" w:rsidRPr="00683EF9" w:rsidRDefault="00705B84" w:rsidP="003C2B0B">
            <w:pPr>
              <w:autoSpaceDE w:val="0"/>
              <w:autoSpaceDN w:val="0"/>
              <w:spacing w:before="60" w:after="60"/>
              <w:jc w:val="left"/>
              <w:rPr>
                <w:szCs w:val="22"/>
              </w:rPr>
            </w:pPr>
            <w:r w:rsidRPr="00683EF9">
              <w:t>Collaborative Management for a Sustainable Fisheries Future</w:t>
            </w:r>
          </w:p>
        </w:tc>
      </w:tr>
      <w:tr w:rsidR="00683EF9" w:rsidRPr="00683EF9" w14:paraId="75F15B31" w14:textId="77777777" w:rsidTr="003C2B0B">
        <w:trPr>
          <w:jc w:val="center"/>
        </w:trPr>
        <w:tc>
          <w:tcPr>
            <w:tcW w:w="1573" w:type="dxa"/>
            <w:vAlign w:val="center"/>
          </w:tcPr>
          <w:p w14:paraId="063374D3" w14:textId="77777777" w:rsidR="00705B84" w:rsidRPr="00683EF9" w:rsidRDefault="00705B84" w:rsidP="003C2B0B">
            <w:pPr>
              <w:autoSpaceDE w:val="0"/>
              <w:autoSpaceDN w:val="0"/>
              <w:spacing w:before="60" w:after="60"/>
              <w:jc w:val="left"/>
              <w:rPr>
                <w:sz w:val="20"/>
                <w:szCs w:val="20"/>
              </w:rPr>
            </w:pPr>
            <w:r w:rsidRPr="00683EF9">
              <w:t>CONXEMAR</w:t>
            </w:r>
          </w:p>
        </w:tc>
        <w:tc>
          <w:tcPr>
            <w:tcW w:w="7607" w:type="dxa"/>
            <w:vAlign w:val="center"/>
          </w:tcPr>
          <w:p w14:paraId="7F1579DF" w14:textId="77777777" w:rsidR="00705B84" w:rsidRPr="00683EF9" w:rsidRDefault="00705B84" w:rsidP="003C2B0B">
            <w:pPr>
              <w:autoSpaceDE w:val="0"/>
              <w:autoSpaceDN w:val="0"/>
              <w:spacing w:before="60" w:after="60"/>
              <w:jc w:val="left"/>
              <w:rPr>
                <w:sz w:val="20"/>
                <w:szCs w:val="20"/>
              </w:rPr>
            </w:pPr>
            <w:r w:rsidRPr="00683EF9">
              <w:t> </w:t>
            </w:r>
            <w:r w:rsidRPr="00683EF9">
              <w:rPr>
                <w:szCs w:val="22"/>
                <w:lang w:val="en-US"/>
              </w:rPr>
              <w:t>Spanish Association of Wholesalers, Importers, Manufacturers and Exporters of fish products and Aquaculture</w:t>
            </w:r>
          </w:p>
        </w:tc>
      </w:tr>
      <w:tr w:rsidR="00683EF9" w:rsidRPr="00683EF9" w14:paraId="2F3C2F96" w14:textId="77777777" w:rsidTr="003C2B0B">
        <w:trPr>
          <w:jc w:val="center"/>
        </w:trPr>
        <w:tc>
          <w:tcPr>
            <w:tcW w:w="1573" w:type="dxa"/>
            <w:vAlign w:val="center"/>
          </w:tcPr>
          <w:p w14:paraId="38F8245C" w14:textId="47E5A162" w:rsidR="006E4C16" w:rsidRPr="00683EF9" w:rsidRDefault="006E4C16" w:rsidP="003C2B0B">
            <w:pPr>
              <w:autoSpaceDE w:val="0"/>
              <w:autoSpaceDN w:val="0"/>
              <w:spacing w:before="60" w:after="60"/>
              <w:jc w:val="left"/>
            </w:pPr>
            <w:r w:rsidRPr="00683EF9">
              <w:t>COP</w:t>
            </w:r>
          </w:p>
        </w:tc>
        <w:tc>
          <w:tcPr>
            <w:tcW w:w="7607" w:type="dxa"/>
            <w:vAlign w:val="center"/>
          </w:tcPr>
          <w:p w14:paraId="2297A907" w14:textId="32FA5041" w:rsidR="006E4C16" w:rsidRPr="00683EF9" w:rsidRDefault="006E4C16" w:rsidP="003C2B0B">
            <w:pPr>
              <w:autoSpaceDE w:val="0"/>
              <w:autoSpaceDN w:val="0"/>
              <w:spacing w:before="60" w:after="60"/>
              <w:jc w:val="left"/>
            </w:pPr>
            <w:r w:rsidRPr="00683EF9">
              <w:t>Conferences of Contracting Parties</w:t>
            </w:r>
          </w:p>
        </w:tc>
      </w:tr>
      <w:tr w:rsidR="00683EF9" w:rsidRPr="00683EF9" w14:paraId="3B6DF6F6" w14:textId="77777777" w:rsidTr="003C2B0B">
        <w:trPr>
          <w:jc w:val="center"/>
        </w:trPr>
        <w:tc>
          <w:tcPr>
            <w:tcW w:w="1573" w:type="dxa"/>
            <w:vAlign w:val="center"/>
          </w:tcPr>
          <w:p w14:paraId="47445851" w14:textId="77777777" w:rsidR="00705B84" w:rsidRPr="00683EF9" w:rsidRDefault="00705B84" w:rsidP="003C2B0B">
            <w:pPr>
              <w:autoSpaceDE w:val="0"/>
              <w:autoSpaceDN w:val="0"/>
              <w:spacing w:before="60" w:after="60"/>
              <w:jc w:val="left"/>
            </w:pPr>
            <w:r w:rsidRPr="00683EF9">
              <w:t>CRC</w:t>
            </w:r>
          </w:p>
        </w:tc>
        <w:tc>
          <w:tcPr>
            <w:tcW w:w="7607" w:type="dxa"/>
            <w:vAlign w:val="center"/>
          </w:tcPr>
          <w:p w14:paraId="23FCFC76" w14:textId="5E5035A9" w:rsidR="00705B84" w:rsidRPr="00683EF9" w:rsidRDefault="00705B84" w:rsidP="003C2B0B">
            <w:pPr>
              <w:autoSpaceDE w:val="0"/>
              <w:autoSpaceDN w:val="0"/>
              <w:spacing w:before="60" w:after="60"/>
              <w:jc w:val="left"/>
            </w:pPr>
            <w:r w:rsidRPr="00683EF9">
              <w:t xml:space="preserve">Coastal Resources </w:t>
            </w:r>
            <w:r w:rsidR="002917E7" w:rsidRPr="00683EF9">
              <w:t>Centre</w:t>
            </w:r>
          </w:p>
        </w:tc>
      </w:tr>
      <w:tr w:rsidR="00683EF9" w:rsidRPr="00683EF9" w14:paraId="6F57AAA2" w14:textId="77777777" w:rsidTr="003C2B0B">
        <w:trPr>
          <w:jc w:val="center"/>
        </w:trPr>
        <w:tc>
          <w:tcPr>
            <w:tcW w:w="1573" w:type="dxa"/>
            <w:vAlign w:val="center"/>
          </w:tcPr>
          <w:p w14:paraId="04A808C6" w14:textId="77777777" w:rsidR="00705B84" w:rsidRPr="00683EF9" w:rsidRDefault="00705B84" w:rsidP="003C2B0B">
            <w:pPr>
              <w:autoSpaceDE w:val="0"/>
              <w:autoSpaceDN w:val="0"/>
              <w:spacing w:before="60" w:after="60"/>
              <w:jc w:val="left"/>
              <w:rPr>
                <w:sz w:val="20"/>
                <w:szCs w:val="20"/>
              </w:rPr>
            </w:pPr>
            <w:r w:rsidRPr="00683EF9">
              <w:t>CPUE</w:t>
            </w:r>
          </w:p>
        </w:tc>
        <w:tc>
          <w:tcPr>
            <w:tcW w:w="7607" w:type="dxa"/>
            <w:vAlign w:val="center"/>
          </w:tcPr>
          <w:p w14:paraId="3D653965" w14:textId="77777777" w:rsidR="00705B84" w:rsidRPr="00683EF9" w:rsidRDefault="00705B84" w:rsidP="003C2B0B">
            <w:pPr>
              <w:autoSpaceDE w:val="0"/>
              <w:autoSpaceDN w:val="0"/>
              <w:spacing w:before="60" w:after="60"/>
              <w:jc w:val="left"/>
              <w:rPr>
                <w:sz w:val="20"/>
                <w:szCs w:val="20"/>
              </w:rPr>
            </w:pPr>
            <w:r w:rsidRPr="00683EF9">
              <w:t>Catch Per Unit Effort</w:t>
            </w:r>
          </w:p>
        </w:tc>
      </w:tr>
      <w:tr w:rsidR="00683EF9" w:rsidRPr="00683EF9" w14:paraId="0946E059" w14:textId="77777777" w:rsidTr="003C2B0B">
        <w:trPr>
          <w:jc w:val="center"/>
        </w:trPr>
        <w:tc>
          <w:tcPr>
            <w:tcW w:w="1573" w:type="dxa"/>
            <w:vAlign w:val="center"/>
          </w:tcPr>
          <w:p w14:paraId="113A0BFB" w14:textId="77777777" w:rsidR="00705B84" w:rsidRPr="00683EF9" w:rsidRDefault="00705B84" w:rsidP="003C2B0B">
            <w:pPr>
              <w:autoSpaceDE w:val="0"/>
              <w:autoSpaceDN w:val="0"/>
              <w:spacing w:before="60" w:after="60"/>
              <w:jc w:val="left"/>
            </w:pPr>
            <w:r w:rsidRPr="00683EF9">
              <w:t>CPF</w:t>
            </w:r>
          </w:p>
        </w:tc>
        <w:tc>
          <w:tcPr>
            <w:tcW w:w="7607" w:type="dxa"/>
            <w:vAlign w:val="center"/>
          </w:tcPr>
          <w:p w14:paraId="7AEA4ADC" w14:textId="77777777" w:rsidR="00705B84" w:rsidRPr="00683EF9" w:rsidRDefault="00705B84" w:rsidP="003C2B0B">
            <w:pPr>
              <w:autoSpaceDE w:val="0"/>
              <w:autoSpaceDN w:val="0"/>
              <w:spacing w:before="60" w:after="60"/>
              <w:jc w:val="left"/>
            </w:pPr>
            <w:r w:rsidRPr="00683EF9">
              <w:rPr>
                <w:lang w:eastAsia="en-GB"/>
              </w:rPr>
              <w:t xml:space="preserve">Country Programming </w:t>
            </w:r>
            <w:r w:rsidRPr="00683EF9">
              <w:t>Framework (FAO)</w:t>
            </w:r>
          </w:p>
        </w:tc>
      </w:tr>
      <w:tr w:rsidR="00683EF9" w:rsidRPr="0048262E" w14:paraId="15A352FD" w14:textId="77777777" w:rsidTr="003C2B0B">
        <w:trPr>
          <w:jc w:val="center"/>
        </w:trPr>
        <w:tc>
          <w:tcPr>
            <w:tcW w:w="1573" w:type="dxa"/>
            <w:vAlign w:val="center"/>
          </w:tcPr>
          <w:p w14:paraId="7F1964B6" w14:textId="77777777" w:rsidR="00705B84" w:rsidRPr="00683EF9" w:rsidRDefault="00705B84" w:rsidP="003C2B0B">
            <w:pPr>
              <w:autoSpaceDE w:val="0"/>
              <w:autoSpaceDN w:val="0"/>
              <w:spacing w:before="60" w:after="60"/>
              <w:jc w:val="left"/>
            </w:pPr>
            <w:r w:rsidRPr="00683EF9">
              <w:t>CRODT</w:t>
            </w:r>
          </w:p>
        </w:tc>
        <w:tc>
          <w:tcPr>
            <w:tcW w:w="7607" w:type="dxa"/>
            <w:vAlign w:val="center"/>
          </w:tcPr>
          <w:p w14:paraId="0C3984AB" w14:textId="77777777" w:rsidR="00705B84" w:rsidRPr="00683EF9" w:rsidRDefault="00705B84" w:rsidP="003C2B0B">
            <w:pPr>
              <w:autoSpaceDE w:val="0"/>
              <w:autoSpaceDN w:val="0"/>
              <w:spacing w:before="60" w:after="60"/>
              <w:jc w:val="left"/>
              <w:rPr>
                <w:lang w:val="fr-FR" w:eastAsia="en-GB"/>
              </w:rPr>
            </w:pPr>
            <w:r w:rsidRPr="00683EF9">
              <w:rPr>
                <w:lang w:val="fr-FR"/>
              </w:rPr>
              <w:t>Centre de Recherches Océanographiques de Dakar Thiaroye (Senegal)</w:t>
            </w:r>
          </w:p>
        </w:tc>
      </w:tr>
      <w:tr w:rsidR="00683EF9" w:rsidRPr="00683EF9" w14:paraId="76B7C868" w14:textId="77777777" w:rsidTr="003C2B0B">
        <w:trPr>
          <w:jc w:val="center"/>
        </w:trPr>
        <w:tc>
          <w:tcPr>
            <w:tcW w:w="1573" w:type="dxa"/>
            <w:vAlign w:val="center"/>
          </w:tcPr>
          <w:p w14:paraId="35B37699" w14:textId="77777777" w:rsidR="00705B84" w:rsidRPr="00683EF9" w:rsidRDefault="00705B84" w:rsidP="003C2B0B">
            <w:pPr>
              <w:autoSpaceDE w:val="0"/>
              <w:autoSpaceDN w:val="0"/>
              <w:spacing w:before="60" w:after="60"/>
              <w:jc w:val="left"/>
              <w:rPr>
                <w:sz w:val="20"/>
                <w:szCs w:val="20"/>
              </w:rPr>
            </w:pPr>
            <w:r w:rsidRPr="00683EF9">
              <w:t>CPV</w:t>
            </w:r>
          </w:p>
        </w:tc>
        <w:tc>
          <w:tcPr>
            <w:tcW w:w="7607" w:type="dxa"/>
            <w:vAlign w:val="center"/>
          </w:tcPr>
          <w:p w14:paraId="40D99862" w14:textId="77777777" w:rsidR="00705B84" w:rsidRPr="00683EF9" w:rsidRDefault="00705B84" w:rsidP="003C2B0B">
            <w:pPr>
              <w:autoSpaceDE w:val="0"/>
              <w:autoSpaceDN w:val="0"/>
              <w:spacing w:before="60" w:after="60"/>
              <w:jc w:val="left"/>
              <w:rPr>
                <w:sz w:val="20"/>
                <w:szCs w:val="20"/>
              </w:rPr>
            </w:pPr>
            <w:r w:rsidRPr="00683EF9">
              <w:t>Cabo Verde</w:t>
            </w:r>
          </w:p>
        </w:tc>
      </w:tr>
      <w:tr w:rsidR="00683EF9" w:rsidRPr="00683EF9" w14:paraId="25C34D89" w14:textId="77777777" w:rsidTr="003C2B0B">
        <w:trPr>
          <w:jc w:val="center"/>
        </w:trPr>
        <w:tc>
          <w:tcPr>
            <w:tcW w:w="1573" w:type="dxa"/>
            <w:vAlign w:val="center"/>
          </w:tcPr>
          <w:p w14:paraId="039031B3" w14:textId="77777777" w:rsidR="00705B84" w:rsidRPr="00683EF9" w:rsidRDefault="00705B84" w:rsidP="003C2B0B">
            <w:pPr>
              <w:autoSpaceDE w:val="0"/>
              <w:autoSpaceDN w:val="0"/>
              <w:spacing w:before="60" w:after="60"/>
              <w:jc w:val="left"/>
            </w:pPr>
            <w:r w:rsidRPr="00683EF9">
              <w:t>CSF</w:t>
            </w:r>
          </w:p>
        </w:tc>
        <w:tc>
          <w:tcPr>
            <w:tcW w:w="7607" w:type="dxa"/>
            <w:vAlign w:val="center"/>
          </w:tcPr>
          <w:p w14:paraId="4DCF5381" w14:textId="77777777" w:rsidR="00705B84" w:rsidRPr="00683EF9" w:rsidRDefault="00705B84" w:rsidP="003C2B0B">
            <w:pPr>
              <w:autoSpaceDE w:val="0"/>
              <w:autoSpaceDN w:val="0"/>
              <w:spacing w:before="60" w:after="60"/>
              <w:jc w:val="left"/>
            </w:pPr>
            <w:r w:rsidRPr="00683EF9">
              <w:t>FAO Finance Division</w:t>
            </w:r>
          </w:p>
        </w:tc>
      </w:tr>
      <w:tr w:rsidR="00683EF9" w:rsidRPr="00683EF9" w14:paraId="59D06203" w14:textId="77777777" w:rsidTr="003C2B0B">
        <w:trPr>
          <w:jc w:val="center"/>
        </w:trPr>
        <w:tc>
          <w:tcPr>
            <w:tcW w:w="1573" w:type="dxa"/>
            <w:vAlign w:val="center"/>
          </w:tcPr>
          <w:p w14:paraId="50825A29" w14:textId="77777777" w:rsidR="00705B84" w:rsidRPr="00683EF9" w:rsidRDefault="00705B84" w:rsidP="003C2B0B">
            <w:pPr>
              <w:autoSpaceDE w:val="0"/>
              <w:autoSpaceDN w:val="0"/>
              <w:spacing w:before="60" w:after="60"/>
              <w:jc w:val="left"/>
              <w:rPr>
                <w:sz w:val="20"/>
                <w:szCs w:val="20"/>
              </w:rPr>
            </w:pPr>
            <w:r w:rsidRPr="00683EF9">
              <w:t>CSO</w:t>
            </w:r>
          </w:p>
        </w:tc>
        <w:tc>
          <w:tcPr>
            <w:tcW w:w="7607" w:type="dxa"/>
            <w:vAlign w:val="center"/>
          </w:tcPr>
          <w:p w14:paraId="33C9A51F" w14:textId="77777777" w:rsidR="00705B84" w:rsidRPr="00683EF9" w:rsidRDefault="00705B84" w:rsidP="003C2B0B">
            <w:pPr>
              <w:autoSpaceDE w:val="0"/>
              <w:autoSpaceDN w:val="0"/>
              <w:spacing w:before="60" w:after="60"/>
              <w:jc w:val="left"/>
              <w:rPr>
                <w:sz w:val="20"/>
                <w:szCs w:val="20"/>
              </w:rPr>
            </w:pPr>
            <w:r w:rsidRPr="00683EF9">
              <w:t>Civil Society Organization</w:t>
            </w:r>
          </w:p>
        </w:tc>
      </w:tr>
      <w:tr w:rsidR="00683EF9" w:rsidRPr="00683EF9" w14:paraId="2036D5FD" w14:textId="77777777" w:rsidTr="003C2B0B">
        <w:trPr>
          <w:jc w:val="center"/>
        </w:trPr>
        <w:tc>
          <w:tcPr>
            <w:tcW w:w="1573" w:type="dxa"/>
            <w:vAlign w:val="center"/>
          </w:tcPr>
          <w:p w14:paraId="2A4CFF6F" w14:textId="77777777" w:rsidR="00705B84" w:rsidRPr="00683EF9" w:rsidRDefault="00705B84" w:rsidP="003C2B0B">
            <w:pPr>
              <w:autoSpaceDE w:val="0"/>
              <w:autoSpaceDN w:val="0"/>
              <w:spacing w:before="60" w:after="60"/>
              <w:jc w:val="left"/>
            </w:pPr>
            <w:r w:rsidRPr="00683EF9">
              <w:t>CTA</w:t>
            </w:r>
          </w:p>
        </w:tc>
        <w:tc>
          <w:tcPr>
            <w:tcW w:w="7607" w:type="dxa"/>
            <w:vAlign w:val="center"/>
          </w:tcPr>
          <w:p w14:paraId="66EFFFD7" w14:textId="77777777" w:rsidR="00705B84" w:rsidRPr="00683EF9" w:rsidRDefault="00705B84" w:rsidP="003C2B0B">
            <w:pPr>
              <w:autoSpaceDE w:val="0"/>
              <w:autoSpaceDN w:val="0"/>
              <w:spacing w:before="60" w:after="60"/>
              <w:jc w:val="left"/>
            </w:pPr>
            <w:r w:rsidRPr="00683EF9">
              <w:rPr>
                <w:iCs/>
                <w:szCs w:val="22"/>
              </w:rPr>
              <w:t>Chief Technical Advisor</w:t>
            </w:r>
          </w:p>
        </w:tc>
      </w:tr>
      <w:tr w:rsidR="00683EF9" w:rsidRPr="00683EF9" w14:paraId="5E87FDE5" w14:textId="77777777" w:rsidTr="003C2B0B">
        <w:trPr>
          <w:jc w:val="center"/>
        </w:trPr>
        <w:tc>
          <w:tcPr>
            <w:tcW w:w="1573" w:type="dxa"/>
            <w:vAlign w:val="center"/>
          </w:tcPr>
          <w:p w14:paraId="72BC208D" w14:textId="77777777" w:rsidR="00705B84" w:rsidRPr="00683EF9" w:rsidRDefault="00705B84" w:rsidP="003C2B0B">
            <w:pPr>
              <w:autoSpaceDE w:val="0"/>
              <w:autoSpaceDN w:val="0"/>
              <w:spacing w:before="60" w:after="60"/>
              <w:jc w:val="left"/>
              <w:rPr>
                <w:sz w:val="20"/>
                <w:szCs w:val="20"/>
              </w:rPr>
            </w:pPr>
            <w:r w:rsidRPr="00683EF9">
              <w:t>EAF</w:t>
            </w:r>
          </w:p>
        </w:tc>
        <w:tc>
          <w:tcPr>
            <w:tcW w:w="7607" w:type="dxa"/>
            <w:vAlign w:val="center"/>
          </w:tcPr>
          <w:p w14:paraId="3639B2AA" w14:textId="77777777" w:rsidR="00705B84" w:rsidRPr="00683EF9" w:rsidRDefault="00705B84" w:rsidP="003C2B0B">
            <w:pPr>
              <w:autoSpaceDE w:val="0"/>
              <w:autoSpaceDN w:val="0"/>
              <w:spacing w:before="60" w:after="60"/>
              <w:jc w:val="left"/>
              <w:rPr>
                <w:sz w:val="20"/>
                <w:szCs w:val="20"/>
              </w:rPr>
            </w:pPr>
            <w:r w:rsidRPr="00683EF9">
              <w:t xml:space="preserve">Ecosystem Approach to Fisheries </w:t>
            </w:r>
          </w:p>
        </w:tc>
      </w:tr>
      <w:tr w:rsidR="00683EF9" w:rsidRPr="00683EF9" w14:paraId="2B40F867" w14:textId="77777777" w:rsidTr="003C2B0B">
        <w:trPr>
          <w:jc w:val="center"/>
        </w:trPr>
        <w:tc>
          <w:tcPr>
            <w:tcW w:w="1573" w:type="dxa"/>
            <w:vAlign w:val="center"/>
          </w:tcPr>
          <w:p w14:paraId="222427BD" w14:textId="77777777" w:rsidR="00705B84" w:rsidRPr="00683EF9" w:rsidRDefault="00705B84" w:rsidP="003C2B0B">
            <w:pPr>
              <w:autoSpaceDE w:val="0"/>
              <w:autoSpaceDN w:val="0"/>
              <w:spacing w:before="60" w:after="60"/>
              <w:jc w:val="left"/>
            </w:pPr>
            <w:r w:rsidRPr="00683EF9">
              <w:t>EAFM</w:t>
            </w:r>
          </w:p>
        </w:tc>
        <w:tc>
          <w:tcPr>
            <w:tcW w:w="7607" w:type="dxa"/>
            <w:vAlign w:val="center"/>
          </w:tcPr>
          <w:p w14:paraId="60154690" w14:textId="77777777" w:rsidR="00705B84" w:rsidRPr="00683EF9" w:rsidRDefault="00705B84" w:rsidP="003C2B0B">
            <w:pPr>
              <w:autoSpaceDE w:val="0"/>
              <w:autoSpaceDN w:val="0"/>
              <w:spacing w:before="60" w:after="60"/>
              <w:jc w:val="left"/>
            </w:pPr>
            <w:r w:rsidRPr="00683EF9">
              <w:t>Ecosystem Approach to Fisheries Management</w:t>
            </w:r>
          </w:p>
        </w:tc>
      </w:tr>
      <w:tr w:rsidR="00683EF9" w:rsidRPr="00683EF9" w14:paraId="7DF71CF4" w14:textId="77777777" w:rsidTr="003C2B0B">
        <w:trPr>
          <w:jc w:val="center"/>
        </w:trPr>
        <w:tc>
          <w:tcPr>
            <w:tcW w:w="1573" w:type="dxa"/>
            <w:vAlign w:val="center"/>
          </w:tcPr>
          <w:p w14:paraId="76864515" w14:textId="77777777" w:rsidR="00705B84" w:rsidRPr="00683EF9" w:rsidRDefault="00705B84" w:rsidP="003C2B0B">
            <w:pPr>
              <w:autoSpaceDE w:val="0"/>
              <w:autoSpaceDN w:val="0"/>
              <w:spacing w:before="60" w:after="60"/>
              <w:jc w:val="left"/>
            </w:pPr>
            <w:r w:rsidRPr="00683EF9">
              <w:t>ECOWAS</w:t>
            </w:r>
          </w:p>
        </w:tc>
        <w:tc>
          <w:tcPr>
            <w:tcW w:w="7607" w:type="dxa"/>
            <w:vAlign w:val="center"/>
          </w:tcPr>
          <w:p w14:paraId="18152347" w14:textId="77777777" w:rsidR="00705B84" w:rsidRPr="00683EF9" w:rsidRDefault="00705B84" w:rsidP="003C2B0B">
            <w:pPr>
              <w:autoSpaceDE w:val="0"/>
              <w:autoSpaceDN w:val="0"/>
              <w:spacing w:before="60" w:after="60"/>
              <w:jc w:val="left"/>
            </w:pPr>
            <w:r w:rsidRPr="00683EF9">
              <w:t>Economic Community of West African States</w:t>
            </w:r>
          </w:p>
        </w:tc>
      </w:tr>
      <w:tr w:rsidR="00683EF9" w:rsidRPr="00683EF9" w14:paraId="5478926E" w14:textId="77777777" w:rsidTr="003C2B0B">
        <w:trPr>
          <w:jc w:val="center"/>
        </w:trPr>
        <w:tc>
          <w:tcPr>
            <w:tcW w:w="1573" w:type="dxa"/>
            <w:vAlign w:val="center"/>
          </w:tcPr>
          <w:p w14:paraId="0C1EA565" w14:textId="77777777" w:rsidR="00705B84" w:rsidRPr="00683EF9" w:rsidRDefault="00705B84" w:rsidP="003C2B0B">
            <w:pPr>
              <w:autoSpaceDE w:val="0"/>
              <w:autoSpaceDN w:val="0"/>
              <w:spacing w:before="60" w:after="60"/>
              <w:jc w:val="left"/>
              <w:rPr>
                <w:sz w:val="20"/>
                <w:szCs w:val="20"/>
              </w:rPr>
            </w:pPr>
            <w:r w:rsidRPr="00683EF9">
              <w:t>EEZ</w:t>
            </w:r>
          </w:p>
        </w:tc>
        <w:tc>
          <w:tcPr>
            <w:tcW w:w="7607" w:type="dxa"/>
            <w:vAlign w:val="center"/>
          </w:tcPr>
          <w:p w14:paraId="0EBBC4C6" w14:textId="77777777" w:rsidR="00705B84" w:rsidRPr="00683EF9" w:rsidRDefault="00705B84" w:rsidP="003C2B0B">
            <w:pPr>
              <w:autoSpaceDE w:val="0"/>
              <w:autoSpaceDN w:val="0"/>
              <w:spacing w:before="60" w:after="60"/>
              <w:jc w:val="left"/>
              <w:rPr>
                <w:szCs w:val="22"/>
              </w:rPr>
            </w:pPr>
            <w:r w:rsidRPr="00683EF9">
              <w:t>Exclusive Economic Zone</w:t>
            </w:r>
          </w:p>
        </w:tc>
      </w:tr>
      <w:tr w:rsidR="00683EF9" w:rsidRPr="00683EF9" w14:paraId="638949FE" w14:textId="77777777" w:rsidTr="003C2B0B">
        <w:trPr>
          <w:jc w:val="center"/>
        </w:trPr>
        <w:tc>
          <w:tcPr>
            <w:tcW w:w="1573" w:type="dxa"/>
            <w:vAlign w:val="center"/>
          </w:tcPr>
          <w:p w14:paraId="30967023" w14:textId="77777777" w:rsidR="00705B84" w:rsidRPr="00683EF9" w:rsidRDefault="00705B84" w:rsidP="003C2B0B">
            <w:pPr>
              <w:autoSpaceDE w:val="0"/>
              <w:autoSpaceDN w:val="0"/>
              <w:spacing w:before="60" w:after="60"/>
              <w:jc w:val="left"/>
            </w:pPr>
            <w:r w:rsidRPr="00683EF9">
              <w:t>EU</w:t>
            </w:r>
          </w:p>
        </w:tc>
        <w:tc>
          <w:tcPr>
            <w:tcW w:w="7607" w:type="dxa"/>
            <w:vAlign w:val="center"/>
          </w:tcPr>
          <w:p w14:paraId="1658B0F4" w14:textId="77777777" w:rsidR="00705B84" w:rsidRPr="00683EF9" w:rsidRDefault="00705B84" w:rsidP="003C2B0B">
            <w:pPr>
              <w:autoSpaceDE w:val="0"/>
              <w:autoSpaceDN w:val="0"/>
              <w:spacing w:before="60" w:after="60"/>
              <w:jc w:val="left"/>
            </w:pPr>
            <w:r w:rsidRPr="00683EF9">
              <w:t>European Union</w:t>
            </w:r>
          </w:p>
        </w:tc>
      </w:tr>
      <w:tr w:rsidR="00683EF9" w:rsidRPr="00683EF9" w14:paraId="18582B66" w14:textId="77777777" w:rsidTr="003C2B0B">
        <w:trPr>
          <w:jc w:val="center"/>
        </w:trPr>
        <w:tc>
          <w:tcPr>
            <w:tcW w:w="1573" w:type="dxa"/>
            <w:vAlign w:val="center"/>
          </w:tcPr>
          <w:p w14:paraId="24E88ECF" w14:textId="77777777" w:rsidR="00705B84" w:rsidRPr="00683EF9" w:rsidRDefault="00705B84" w:rsidP="003C2B0B">
            <w:pPr>
              <w:autoSpaceDE w:val="0"/>
              <w:autoSpaceDN w:val="0"/>
              <w:spacing w:before="60" w:after="60"/>
              <w:jc w:val="left"/>
              <w:rPr>
                <w:sz w:val="20"/>
                <w:szCs w:val="20"/>
              </w:rPr>
            </w:pPr>
            <w:r w:rsidRPr="00683EF9">
              <w:t>FAO</w:t>
            </w:r>
          </w:p>
        </w:tc>
        <w:tc>
          <w:tcPr>
            <w:tcW w:w="7607" w:type="dxa"/>
            <w:vAlign w:val="center"/>
          </w:tcPr>
          <w:p w14:paraId="08BB6681" w14:textId="77777777" w:rsidR="00705B84" w:rsidRPr="00683EF9" w:rsidRDefault="00705B84" w:rsidP="003C2B0B">
            <w:pPr>
              <w:autoSpaceDE w:val="0"/>
              <w:autoSpaceDN w:val="0"/>
              <w:spacing w:before="60" w:after="60"/>
              <w:jc w:val="left"/>
              <w:rPr>
                <w:sz w:val="20"/>
                <w:szCs w:val="20"/>
              </w:rPr>
            </w:pPr>
            <w:r w:rsidRPr="00683EF9">
              <w:t>Food and Agriculture Organization</w:t>
            </w:r>
          </w:p>
        </w:tc>
      </w:tr>
      <w:tr w:rsidR="00683EF9" w:rsidRPr="00683EF9" w14:paraId="3DD2AC47" w14:textId="77777777" w:rsidTr="003C2B0B">
        <w:trPr>
          <w:jc w:val="center"/>
        </w:trPr>
        <w:tc>
          <w:tcPr>
            <w:tcW w:w="1573" w:type="dxa"/>
            <w:vAlign w:val="center"/>
          </w:tcPr>
          <w:p w14:paraId="098594F1" w14:textId="77777777" w:rsidR="00705B84" w:rsidRPr="00683EF9" w:rsidRDefault="00705B84" w:rsidP="003C2B0B">
            <w:pPr>
              <w:autoSpaceDE w:val="0"/>
              <w:autoSpaceDN w:val="0"/>
              <w:spacing w:before="60" w:after="60"/>
              <w:jc w:val="left"/>
            </w:pPr>
            <w:r w:rsidRPr="00683EF9">
              <w:t>FCWC</w:t>
            </w:r>
          </w:p>
        </w:tc>
        <w:tc>
          <w:tcPr>
            <w:tcW w:w="7607" w:type="dxa"/>
            <w:vAlign w:val="center"/>
          </w:tcPr>
          <w:p w14:paraId="64AF8D75" w14:textId="77777777" w:rsidR="00705B84" w:rsidRPr="00683EF9" w:rsidRDefault="00705B84" w:rsidP="003C2B0B">
            <w:pPr>
              <w:autoSpaceDE w:val="0"/>
              <w:autoSpaceDN w:val="0"/>
              <w:spacing w:before="60" w:after="60"/>
              <w:jc w:val="left"/>
            </w:pPr>
            <w:r w:rsidRPr="00683EF9">
              <w:rPr>
                <w:szCs w:val="22"/>
              </w:rPr>
              <w:t>Fishery Committee of the West Central Gulf of Guinea</w:t>
            </w:r>
          </w:p>
        </w:tc>
      </w:tr>
      <w:tr w:rsidR="00683EF9" w:rsidRPr="0048262E" w14:paraId="278DD225" w14:textId="77777777" w:rsidTr="003C2B0B">
        <w:trPr>
          <w:jc w:val="center"/>
        </w:trPr>
        <w:tc>
          <w:tcPr>
            <w:tcW w:w="1573" w:type="dxa"/>
            <w:vAlign w:val="center"/>
          </w:tcPr>
          <w:p w14:paraId="5627F369" w14:textId="77777777" w:rsidR="00705B84" w:rsidRPr="00683EF9" w:rsidRDefault="00705B84" w:rsidP="003C2B0B">
            <w:pPr>
              <w:autoSpaceDE w:val="0"/>
              <w:autoSpaceDN w:val="0"/>
              <w:spacing w:before="60" w:after="60"/>
              <w:jc w:val="left"/>
            </w:pPr>
            <w:r w:rsidRPr="00683EF9">
              <w:t>FENACOPECI</w:t>
            </w:r>
          </w:p>
        </w:tc>
        <w:tc>
          <w:tcPr>
            <w:tcW w:w="7607" w:type="dxa"/>
            <w:vAlign w:val="center"/>
          </w:tcPr>
          <w:p w14:paraId="55B1F842" w14:textId="77777777" w:rsidR="00705B84" w:rsidRPr="00683EF9" w:rsidRDefault="00705B84" w:rsidP="003C2B0B">
            <w:pPr>
              <w:autoSpaceDE w:val="0"/>
              <w:autoSpaceDN w:val="0"/>
              <w:spacing w:before="60" w:after="60"/>
              <w:jc w:val="left"/>
              <w:rPr>
                <w:lang w:val="fr-FR"/>
              </w:rPr>
            </w:pPr>
            <w:r w:rsidRPr="00683EF9">
              <w:rPr>
                <w:szCs w:val="20"/>
                <w:lang w:val="fr-FR"/>
              </w:rPr>
              <w:t>Fédération Nationale des Coopératives de Pêche de Côte d’Ivoire</w:t>
            </w:r>
          </w:p>
        </w:tc>
      </w:tr>
      <w:tr w:rsidR="00683EF9" w:rsidRPr="00683EF9" w14:paraId="50A556BF" w14:textId="77777777" w:rsidTr="003C2B0B">
        <w:trPr>
          <w:jc w:val="center"/>
        </w:trPr>
        <w:tc>
          <w:tcPr>
            <w:tcW w:w="1573" w:type="dxa"/>
            <w:vAlign w:val="center"/>
          </w:tcPr>
          <w:p w14:paraId="06C3AAF0" w14:textId="77777777" w:rsidR="00705B84" w:rsidRPr="00683EF9" w:rsidRDefault="00705B84" w:rsidP="003C2B0B">
            <w:pPr>
              <w:autoSpaceDE w:val="0"/>
              <w:autoSpaceDN w:val="0"/>
              <w:spacing w:before="60" w:after="60"/>
              <w:jc w:val="left"/>
            </w:pPr>
            <w:r w:rsidRPr="00683EF9">
              <w:t>FIP</w:t>
            </w:r>
          </w:p>
        </w:tc>
        <w:tc>
          <w:tcPr>
            <w:tcW w:w="7607" w:type="dxa"/>
            <w:vAlign w:val="center"/>
          </w:tcPr>
          <w:p w14:paraId="1B817655" w14:textId="77777777" w:rsidR="00705B84" w:rsidRPr="00683EF9" w:rsidRDefault="00705B84" w:rsidP="003C2B0B">
            <w:pPr>
              <w:autoSpaceDE w:val="0"/>
              <w:autoSpaceDN w:val="0"/>
              <w:spacing w:before="60" w:after="60"/>
              <w:jc w:val="left"/>
            </w:pPr>
            <w:r w:rsidRPr="00683EF9">
              <w:rPr>
                <w:szCs w:val="22"/>
              </w:rPr>
              <w:t>Fisheries Improvement Programme</w:t>
            </w:r>
          </w:p>
        </w:tc>
      </w:tr>
      <w:tr w:rsidR="00683EF9" w:rsidRPr="00683EF9" w14:paraId="5902F229" w14:textId="77777777" w:rsidTr="003C2B0B">
        <w:trPr>
          <w:jc w:val="center"/>
        </w:trPr>
        <w:tc>
          <w:tcPr>
            <w:tcW w:w="1573" w:type="dxa"/>
            <w:vAlign w:val="center"/>
          </w:tcPr>
          <w:p w14:paraId="71FDBC3E" w14:textId="77777777" w:rsidR="00705B84" w:rsidRPr="00683EF9" w:rsidRDefault="00705B84" w:rsidP="003C2B0B">
            <w:pPr>
              <w:autoSpaceDE w:val="0"/>
              <w:autoSpaceDN w:val="0"/>
              <w:spacing w:before="60" w:after="60"/>
              <w:jc w:val="left"/>
              <w:rPr>
                <w:sz w:val="20"/>
                <w:szCs w:val="20"/>
              </w:rPr>
            </w:pPr>
            <w:r w:rsidRPr="00683EF9">
              <w:t>FLO</w:t>
            </w:r>
          </w:p>
        </w:tc>
        <w:tc>
          <w:tcPr>
            <w:tcW w:w="7607" w:type="dxa"/>
            <w:vAlign w:val="center"/>
          </w:tcPr>
          <w:p w14:paraId="2E2B9514" w14:textId="77777777" w:rsidR="00705B84" w:rsidRPr="00683EF9" w:rsidRDefault="00705B84" w:rsidP="003C2B0B">
            <w:pPr>
              <w:autoSpaceDE w:val="0"/>
              <w:autoSpaceDN w:val="0"/>
              <w:spacing w:before="60" w:after="60"/>
              <w:jc w:val="left"/>
              <w:rPr>
                <w:sz w:val="20"/>
                <w:szCs w:val="20"/>
              </w:rPr>
            </w:pPr>
            <w:r w:rsidRPr="00683EF9">
              <w:t>Funding Liaison Officer</w:t>
            </w:r>
          </w:p>
        </w:tc>
      </w:tr>
      <w:tr w:rsidR="00683EF9" w:rsidRPr="00683EF9" w14:paraId="714900A2" w14:textId="77777777" w:rsidTr="003C2B0B">
        <w:trPr>
          <w:jc w:val="center"/>
        </w:trPr>
        <w:tc>
          <w:tcPr>
            <w:tcW w:w="1573" w:type="dxa"/>
            <w:vAlign w:val="center"/>
          </w:tcPr>
          <w:p w14:paraId="6110FD30" w14:textId="77777777" w:rsidR="00705B84" w:rsidRPr="00683EF9" w:rsidRDefault="00705B84" w:rsidP="003C2B0B">
            <w:pPr>
              <w:autoSpaceDE w:val="0"/>
              <w:autoSpaceDN w:val="0"/>
              <w:spacing w:before="60" w:after="60"/>
              <w:jc w:val="left"/>
              <w:rPr>
                <w:sz w:val="20"/>
                <w:szCs w:val="20"/>
              </w:rPr>
            </w:pPr>
            <w:r w:rsidRPr="00683EF9">
              <w:t>FPAI</w:t>
            </w:r>
          </w:p>
        </w:tc>
        <w:tc>
          <w:tcPr>
            <w:tcW w:w="7607" w:type="dxa"/>
            <w:vAlign w:val="center"/>
          </w:tcPr>
          <w:p w14:paraId="63CE02A9" w14:textId="77777777" w:rsidR="00705B84" w:rsidRPr="00683EF9" w:rsidRDefault="00705B84" w:rsidP="003C2B0B">
            <w:pPr>
              <w:autoSpaceDE w:val="0"/>
              <w:autoSpaceDN w:val="0"/>
              <w:spacing w:before="60" w:after="60"/>
              <w:jc w:val="left"/>
              <w:rPr>
                <w:sz w:val="20"/>
                <w:szCs w:val="20"/>
              </w:rPr>
            </w:pPr>
            <w:r w:rsidRPr="00683EF9">
              <w:t>Fisheries Performance Assessment Instrument</w:t>
            </w:r>
          </w:p>
        </w:tc>
      </w:tr>
      <w:tr w:rsidR="00683EF9" w:rsidRPr="00683EF9" w14:paraId="45C5B461" w14:textId="77777777" w:rsidTr="003C2B0B">
        <w:trPr>
          <w:jc w:val="center"/>
        </w:trPr>
        <w:tc>
          <w:tcPr>
            <w:tcW w:w="1573" w:type="dxa"/>
            <w:vAlign w:val="center"/>
          </w:tcPr>
          <w:p w14:paraId="18AA2EA1" w14:textId="77777777" w:rsidR="00705B84" w:rsidRPr="00683EF9" w:rsidRDefault="00705B84" w:rsidP="003C2B0B">
            <w:pPr>
              <w:autoSpaceDE w:val="0"/>
              <w:autoSpaceDN w:val="0"/>
              <w:spacing w:before="60" w:after="60"/>
              <w:jc w:val="left"/>
            </w:pPr>
            <w:r w:rsidRPr="00683EF9">
              <w:t>FTT</w:t>
            </w:r>
          </w:p>
        </w:tc>
        <w:tc>
          <w:tcPr>
            <w:tcW w:w="7607" w:type="dxa"/>
            <w:vAlign w:val="center"/>
          </w:tcPr>
          <w:p w14:paraId="53CB9FFE" w14:textId="77777777" w:rsidR="00705B84" w:rsidRPr="00683EF9" w:rsidRDefault="00705B84" w:rsidP="003C2B0B">
            <w:pPr>
              <w:autoSpaceDE w:val="0"/>
              <w:autoSpaceDN w:val="0"/>
              <w:spacing w:before="60" w:after="60"/>
              <w:jc w:val="left"/>
            </w:pPr>
            <w:r w:rsidRPr="00683EF9">
              <w:t>FAO Thiaroye kiln</w:t>
            </w:r>
          </w:p>
        </w:tc>
      </w:tr>
      <w:tr w:rsidR="00683EF9" w:rsidRPr="00683EF9" w14:paraId="6D19A8D5" w14:textId="77777777" w:rsidTr="003C2B0B">
        <w:trPr>
          <w:jc w:val="center"/>
        </w:trPr>
        <w:tc>
          <w:tcPr>
            <w:tcW w:w="1573" w:type="dxa"/>
            <w:vAlign w:val="center"/>
          </w:tcPr>
          <w:p w14:paraId="4CA5D6A9" w14:textId="77777777" w:rsidR="00705B84" w:rsidRPr="00683EF9" w:rsidRDefault="00705B84" w:rsidP="003C2B0B">
            <w:pPr>
              <w:autoSpaceDE w:val="0"/>
              <w:autoSpaceDN w:val="0"/>
              <w:spacing w:before="60" w:after="60"/>
              <w:jc w:val="left"/>
              <w:rPr>
                <w:sz w:val="20"/>
                <w:szCs w:val="20"/>
              </w:rPr>
            </w:pPr>
            <w:r w:rsidRPr="00683EF9">
              <w:t>GCLME</w:t>
            </w:r>
          </w:p>
        </w:tc>
        <w:tc>
          <w:tcPr>
            <w:tcW w:w="7607" w:type="dxa"/>
            <w:vAlign w:val="center"/>
          </w:tcPr>
          <w:p w14:paraId="1129010A" w14:textId="77777777" w:rsidR="00705B84" w:rsidRPr="00683EF9" w:rsidRDefault="00705B84" w:rsidP="003C2B0B">
            <w:pPr>
              <w:autoSpaceDE w:val="0"/>
              <w:autoSpaceDN w:val="0"/>
              <w:spacing w:before="60" w:after="60"/>
              <w:jc w:val="left"/>
              <w:rPr>
                <w:sz w:val="20"/>
                <w:szCs w:val="20"/>
              </w:rPr>
            </w:pPr>
            <w:r w:rsidRPr="00683EF9">
              <w:t>Guinea Current Large Marine Ecosystem</w:t>
            </w:r>
          </w:p>
        </w:tc>
      </w:tr>
      <w:tr w:rsidR="00683EF9" w:rsidRPr="00683EF9" w14:paraId="47B64F0F" w14:textId="77777777" w:rsidTr="003C2B0B">
        <w:trPr>
          <w:jc w:val="center"/>
        </w:trPr>
        <w:tc>
          <w:tcPr>
            <w:tcW w:w="1573" w:type="dxa"/>
            <w:vAlign w:val="center"/>
          </w:tcPr>
          <w:p w14:paraId="0C6EE92B" w14:textId="77777777" w:rsidR="00705B84" w:rsidRPr="00683EF9" w:rsidRDefault="00705B84" w:rsidP="003C2B0B">
            <w:pPr>
              <w:autoSpaceDE w:val="0"/>
              <w:autoSpaceDN w:val="0"/>
              <w:spacing w:before="60" w:after="60"/>
              <w:jc w:val="left"/>
              <w:rPr>
                <w:sz w:val="20"/>
                <w:szCs w:val="20"/>
              </w:rPr>
            </w:pPr>
            <w:r w:rsidRPr="00683EF9">
              <w:t>GCU</w:t>
            </w:r>
          </w:p>
        </w:tc>
        <w:tc>
          <w:tcPr>
            <w:tcW w:w="7607" w:type="dxa"/>
            <w:vAlign w:val="center"/>
          </w:tcPr>
          <w:p w14:paraId="15F3DEC8" w14:textId="77777777" w:rsidR="00705B84" w:rsidRPr="00683EF9" w:rsidRDefault="00705B84" w:rsidP="003C2B0B">
            <w:pPr>
              <w:autoSpaceDE w:val="0"/>
              <w:autoSpaceDN w:val="0"/>
              <w:spacing w:before="60" w:after="60"/>
              <w:jc w:val="left"/>
              <w:rPr>
                <w:sz w:val="20"/>
                <w:szCs w:val="20"/>
              </w:rPr>
            </w:pPr>
            <w:r w:rsidRPr="00683EF9">
              <w:t>Global Coordination Unit</w:t>
            </w:r>
          </w:p>
        </w:tc>
      </w:tr>
      <w:tr w:rsidR="00683EF9" w:rsidRPr="00683EF9" w14:paraId="6FB48DF3" w14:textId="77777777" w:rsidTr="003C2B0B">
        <w:trPr>
          <w:trHeight w:val="204"/>
          <w:jc w:val="center"/>
        </w:trPr>
        <w:tc>
          <w:tcPr>
            <w:tcW w:w="1573" w:type="dxa"/>
            <w:vAlign w:val="center"/>
          </w:tcPr>
          <w:p w14:paraId="3803D954" w14:textId="77777777" w:rsidR="00705B84" w:rsidRPr="00683EF9" w:rsidRDefault="00705B84" w:rsidP="003C2B0B">
            <w:pPr>
              <w:autoSpaceDE w:val="0"/>
              <w:autoSpaceDN w:val="0"/>
              <w:spacing w:before="60" w:after="60"/>
              <w:jc w:val="left"/>
            </w:pPr>
            <w:r w:rsidRPr="00683EF9">
              <w:t>GDP</w:t>
            </w:r>
          </w:p>
        </w:tc>
        <w:tc>
          <w:tcPr>
            <w:tcW w:w="7607" w:type="dxa"/>
            <w:vAlign w:val="center"/>
          </w:tcPr>
          <w:p w14:paraId="06B52E0E" w14:textId="77777777" w:rsidR="00705B84" w:rsidRPr="00683EF9" w:rsidRDefault="00705B84" w:rsidP="003C2B0B">
            <w:pPr>
              <w:autoSpaceDE w:val="0"/>
              <w:autoSpaceDN w:val="0"/>
              <w:spacing w:before="60" w:after="60"/>
              <w:jc w:val="left"/>
            </w:pPr>
            <w:r w:rsidRPr="00683EF9">
              <w:t>Gross Domestic Product</w:t>
            </w:r>
          </w:p>
        </w:tc>
      </w:tr>
      <w:tr w:rsidR="00683EF9" w:rsidRPr="00683EF9" w14:paraId="5CB9A70C" w14:textId="77777777" w:rsidTr="003C2B0B">
        <w:trPr>
          <w:trHeight w:val="204"/>
          <w:jc w:val="center"/>
        </w:trPr>
        <w:tc>
          <w:tcPr>
            <w:tcW w:w="1573" w:type="dxa"/>
            <w:vAlign w:val="center"/>
          </w:tcPr>
          <w:p w14:paraId="7CB68C53" w14:textId="77777777" w:rsidR="00705B84" w:rsidRPr="00683EF9" w:rsidRDefault="00705B84" w:rsidP="003C2B0B">
            <w:pPr>
              <w:autoSpaceDE w:val="0"/>
              <w:autoSpaceDN w:val="0"/>
              <w:spacing w:before="60" w:after="60"/>
              <w:jc w:val="left"/>
              <w:rPr>
                <w:sz w:val="20"/>
                <w:szCs w:val="20"/>
              </w:rPr>
            </w:pPr>
            <w:r w:rsidRPr="00683EF9">
              <w:t>GEB</w:t>
            </w:r>
          </w:p>
        </w:tc>
        <w:tc>
          <w:tcPr>
            <w:tcW w:w="7607" w:type="dxa"/>
            <w:vAlign w:val="center"/>
          </w:tcPr>
          <w:p w14:paraId="02323F79" w14:textId="77777777" w:rsidR="00705B84" w:rsidRPr="00683EF9" w:rsidRDefault="00705B84" w:rsidP="003C2B0B">
            <w:pPr>
              <w:autoSpaceDE w:val="0"/>
              <w:autoSpaceDN w:val="0"/>
              <w:spacing w:before="60" w:after="60"/>
              <w:jc w:val="left"/>
              <w:rPr>
                <w:sz w:val="20"/>
                <w:szCs w:val="20"/>
              </w:rPr>
            </w:pPr>
            <w:r w:rsidRPr="00683EF9">
              <w:t>Global Environment Benefit</w:t>
            </w:r>
          </w:p>
        </w:tc>
      </w:tr>
      <w:tr w:rsidR="00683EF9" w:rsidRPr="00683EF9" w14:paraId="7BAB5705" w14:textId="77777777" w:rsidTr="003C2B0B">
        <w:trPr>
          <w:trHeight w:val="204"/>
          <w:jc w:val="center"/>
        </w:trPr>
        <w:tc>
          <w:tcPr>
            <w:tcW w:w="1573" w:type="dxa"/>
            <w:vAlign w:val="center"/>
          </w:tcPr>
          <w:p w14:paraId="594A6A00" w14:textId="77777777" w:rsidR="00705B84" w:rsidRPr="00683EF9" w:rsidRDefault="00705B84" w:rsidP="003C2B0B">
            <w:pPr>
              <w:autoSpaceDE w:val="0"/>
              <w:autoSpaceDN w:val="0"/>
              <w:spacing w:before="60" w:after="60"/>
              <w:jc w:val="left"/>
              <w:rPr>
                <w:sz w:val="20"/>
                <w:szCs w:val="20"/>
              </w:rPr>
            </w:pPr>
            <w:r w:rsidRPr="00683EF9">
              <w:t>GEF</w:t>
            </w:r>
          </w:p>
        </w:tc>
        <w:tc>
          <w:tcPr>
            <w:tcW w:w="7607" w:type="dxa"/>
            <w:vAlign w:val="center"/>
          </w:tcPr>
          <w:p w14:paraId="16D16F66" w14:textId="77777777" w:rsidR="00705B84" w:rsidRPr="00683EF9" w:rsidRDefault="00705B84" w:rsidP="003C2B0B">
            <w:pPr>
              <w:autoSpaceDE w:val="0"/>
              <w:autoSpaceDN w:val="0"/>
              <w:spacing w:before="60" w:after="60"/>
              <w:jc w:val="left"/>
              <w:rPr>
                <w:sz w:val="20"/>
                <w:szCs w:val="20"/>
              </w:rPr>
            </w:pPr>
            <w:r w:rsidRPr="00683EF9">
              <w:t>Global Environment Facility</w:t>
            </w:r>
          </w:p>
        </w:tc>
      </w:tr>
      <w:tr w:rsidR="00683EF9" w:rsidRPr="00683EF9" w14:paraId="4D951D59" w14:textId="77777777" w:rsidTr="003C2B0B">
        <w:trPr>
          <w:jc w:val="center"/>
        </w:trPr>
        <w:tc>
          <w:tcPr>
            <w:tcW w:w="1573" w:type="dxa"/>
            <w:vAlign w:val="center"/>
          </w:tcPr>
          <w:p w14:paraId="77365924" w14:textId="77777777" w:rsidR="00705B84" w:rsidRPr="00683EF9" w:rsidRDefault="00705B84" w:rsidP="003C2B0B">
            <w:pPr>
              <w:autoSpaceDE w:val="0"/>
              <w:autoSpaceDN w:val="0"/>
              <w:spacing w:before="60" w:after="60"/>
              <w:jc w:val="left"/>
              <w:rPr>
                <w:sz w:val="20"/>
                <w:szCs w:val="20"/>
              </w:rPr>
            </w:pPr>
            <w:r w:rsidRPr="00683EF9">
              <w:t>GRG</w:t>
            </w:r>
          </w:p>
        </w:tc>
        <w:tc>
          <w:tcPr>
            <w:tcW w:w="7607" w:type="dxa"/>
            <w:vAlign w:val="center"/>
          </w:tcPr>
          <w:p w14:paraId="7B06C3DE" w14:textId="77777777" w:rsidR="00705B84" w:rsidRPr="00683EF9" w:rsidRDefault="00705B84" w:rsidP="003C2B0B">
            <w:pPr>
              <w:autoSpaceDE w:val="0"/>
              <w:autoSpaceDN w:val="0"/>
              <w:spacing w:before="60" w:after="60"/>
              <w:jc w:val="left"/>
              <w:rPr>
                <w:sz w:val="20"/>
                <w:szCs w:val="20"/>
              </w:rPr>
            </w:pPr>
            <w:r w:rsidRPr="00683EF9">
              <w:t>Global Reference Group</w:t>
            </w:r>
          </w:p>
        </w:tc>
      </w:tr>
      <w:tr w:rsidR="00683EF9" w:rsidRPr="00683EF9" w14:paraId="34C3C4F4" w14:textId="77777777" w:rsidTr="003C2B0B">
        <w:trPr>
          <w:jc w:val="center"/>
        </w:trPr>
        <w:tc>
          <w:tcPr>
            <w:tcW w:w="1573" w:type="dxa"/>
            <w:vAlign w:val="center"/>
          </w:tcPr>
          <w:p w14:paraId="6C93C95A" w14:textId="77777777" w:rsidR="00705B84" w:rsidRPr="00683EF9" w:rsidRDefault="00705B84" w:rsidP="003C2B0B">
            <w:pPr>
              <w:autoSpaceDE w:val="0"/>
              <w:autoSpaceDN w:val="0"/>
              <w:spacing w:before="60" w:after="60"/>
              <w:jc w:val="left"/>
              <w:rPr>
                <w:sz w:val="20"/>
                <w:szCs w:val="20"/>
              </w:rPr>
            </w:pPr>
            <w:r w:rsidRPr="00683EF9">
              <w:t>GSC</w:t>
            </w:r>
          </w:p>
        </w:tc>
        <w:tc>
          <w:tcPr>
            <w:tcW w:w="7607" w:type="dxa"/>
            <w:vAlign w:val="center"/>
          </w:tcPr>
          <w:p w14:paraId="7CA082B8" w14:textId="77777777" w:rsidR="00705B84" w:rsidRPr="00683EF9" w:rsidRDefault="00705B84" w:rsidP="003C2B0B">
            <w:pPr>
              <w:autoSpaceDE w:val="0"/>
              <w:autoSpaceDN w:val="0"/>
              <w:spacing w:before="60" w:after="60"/>
              <w:jc w:val="left"/>
              <w:rPr>
                <w:sz w:val="20"/>
                <w:szCs w:val="20"/>
              </w:rPr>
            </w:pPr>
            <w:r w:rsidRPr="00683EF9">
              <w:t>Global Steering Committee</w:t>
            </w:r>
          </w:p>
        </w:tc>
      </w:tr>
      <w:tr w:rsidR="00683EF9" w:rsidRPr="00683EF9" w14:paraId="5C6D00B7" w14:textId="77777777" w:rsidTr="003C2B0B">
        <w:trPr>
          <w:jc w:val="center"/>
        </w:trPr>
        <w:tc>
          <w:tcPr>
            <w:tcW w:w="1573" w:type="dxa"/>
            <w:vAlign w:val="center"/>
          </w:tcPr>
          <w:p w14:paraId="7A9FFDD8" w14:textId="77777777" w:rsidR="00705B84" w:rsidRPr="00683EF9" w:rsidRDefault="00705B84" w:rsidP="003C2B0B">
            <w:pPr>
              <w:autoSpaceDE w:val="0"/>
              <w:autoSpaceDN w:val="0"/>
              <w:spacing w:before="60" w:after="60"/>
              <w:jc w:val="left"/>
            </w:pPr>
            <w:r w:rsidRPr="00683EF9">
              <w:t>ha</w:t>
            </w:r>
          </w:p>
        </w:tc>
        <w:tc>
          <w:tcPr>
            <w:tcW w:w="7607" w:type="dxa"/>
            <w:vAlign w:val="center"/>
          </w:tcPr>
          <w:p w14:paraId="66DA3696" w14:textId="77777777" w:rsidR="00705B84" w:rsidRPr="00683EF9" w:rsidRDefault="00705B84" w:rsidP="003C2B0B">
            <w:pPr>
              <w:autoSpaceDE w:val="0"/>
              <w:autoSpaceDN w:val="0"/>
              <w:spacing w:before="60" w:after="60"/>
              <w:jc w:val="left"/>
              <w:rPr>
                <w:szCs w:val="22"/>
              </w:rPr>
            </w:pPr>
            <w:r w:rsidRPr="00683EF9">
              <w:rPr>
                <w:szCs w:val="22"/>
              </w:rPr>
              <w:t>Hectare</w:t>
            </w:r>
          </w:p>
        </w:tc>
      </w:tr>
      <w:tr w:rsidR="00683EF9" w:rsidRPr="00683EF9" w14:paraId="72EB8630" w14:textId="77777777" w:rsidTr="003C2B0B">
        <w:trPr>
          <w:jc w:val="center"/>
        </w:trPr>
        <w:tc>
          <w:tcPr>
            <w:tcW w:w="1573" w:type="dxa"/>
            <w:vAlign w:val="center"/>
          </w:tcPr>
          <w:p w14:paraId="5CC15FB8" w14:textId="77777777" w:rsidR="00705B84" w:rsidRPr="00683EF9" w:rsidRDefault="00705B84" w:rsidP="003C2B0B">
            <w:pPr>
              <w:autoSpaceDE w:val="0"/>
              <w:autoSpaceDN w:val="0"/>
              <w:spacing w:before="60" w:after="60"/>
              <w:jc w:val="left"/>
            </w:pPr>
            <w:r w:rsidRPr="00683EF9">
              <w:t>ICCAT</w:t>
            </w:r>
          </w:p>
        </w:tc>
        <w:tc>
          <w:tcPr>
            <w:tcW w:w="7607" w:type="dxa"/>
            <w:vAlign w:val="center"/>
          </w:tcPr>
          <w:p w14:paraId="0181FDA0" w14:textId="77777777" w:rsidR="00705B84" w:rsidRPr="00683EF9" w:rsidRDefault="00705B84" w:rsidP="003C2B0B">
            <w:pPr>
              <w:autoSpaceDE w:val="0"/>
              <w:autoSpaceDN w:val="0"/>
              <w:spacing w:before="60" w:after="60"/>
              <w:jc w:val="left"/>
              <w:rPr>
                <w:szCs w:val="22"/>
              </w:rPr>
            </w:pPr>
            <w:r w:rsidRPr="00683EF9">
              <w:t>International Commission for the Conservation of Atlantic Tunas</w:t>
            </w:r>
          </w:p>
        </w:tc>
      </w:tr>
      <w:tr w:rsidR="00683EF9" w:rsidRPr="0048262E" w14:paraId="2AD26C29" w14:textId="77777777" w:rsidTr="003C2B0B">
        <w:trPr>
          <w:jc w:val="center"/>
        </w:trPr>
        <w:tc>
          <w:tcPr>
            <w:tcW w:w="1573" w:type="dxa"/>
            <w:vAlign w:val="center"/>
          </w:tcPr>
          <w:p w14:paraId="5087DFF1" w14:textId="77777777" w:rsidR="00705B84" w:rsidRPr="00683EF9" w:rsidRDefault="00705B84" w:rsidP="003C2B0B">
            <w:pPr>
              <w:autoSpaceDE w:val="0"/>
              <w:autoSpaceDN w:val="0"/>
              <w:spacing w:before="60" w:after="60"/>
              <w:jc w:val="left"/>
            </w:pPr>
            <w:r w:rsidRPr="00683EF9">
              <w:t>INDP</w:t>
            </w:r>
          </w:p>
        </w:tc>
        <w:tc>
          <w:tcPr>
            <w:tcW w:w="7607" w:type="dxa"/>
            <w:vAlign w:val="center"/>
          </w:tcPr>
          <w:p w14:paraId="07A6F35A" w14:textId="77777777" w:rsidR="00705B84" w:rsidRPr="00683EF9" w:rsidRDefault="00705B84" w:rsidP="003C2B0B">
            <w:pPr>
              <w:autoSpaceDE w:val="0"/>
              <w:autoSpaceDN w:val="0"/>
              <w:spacing w:before="60" w:after="60"/>
              <w:jc w:val="left"/>
              <w:rPr>
                <w:rFonts w:eastAsia="SimSun"/>
                <w:sz w:val="19"/>
                <w:szCs w:val="19"/>
                <w:lang w:val="fr-FR"/>
              </w:rPr>
            </w:pPr>
            <w:r w:rsidRPr="00683EF9">
              <w:rPr>
                <w:rFonts w:eastAsia="Cambria"/>
                <w:lang w:val="fr-FR"/>
              </w:rPr>
              <w:t>Institut national de développement des pêches (Cabo Verde)</w:t>
            </w:r>
          </w:p>
        </w:tc>
      </w:tr>
      <w:tr w:rsidR="00683EF9" w:rsidRPr="00683EF9" w14:paraId="7DD5E1A6" w14:textId="77777777" w:rsidTr="003C2B0B">
        <w:trPr>
          <w:jc w:val="center"/>
        </w:trPr>
        <w:tc>
          <w:tcPr>
            <w:tcW w:w="1573" w:type="dxa"/>
            <w:vAlign w:val="center"/>
          </w:tcPr>
          <w:p w14:paraId="658C17AA" w14:textId="77777777" w:rsidR="00705B84" w:rsidRPr="00683EF9" w:rsidRDefault="00705B84" w:rsidP="003C2B0B">
            <w:pPr>
              <w:autoSpaceDE w:val="0"/>
              <w:autoSpaceDN w:val="0"/>
              <w:spacing w:before="60" w:after="60"/>
              <w:jc w:val="left"/>
            </w:pPr>
            <w:r w:rsidRPr="00683EF9">
              <w:t>IOTC</w:t>
            </w:r>
          </w:p>
        </w:tc>
        <w:tc>
          <w:tcPr>
            <w:tcW w:w="7607" w:type="dxa"/>
            <w:vAlign w:val="center"/>
          </w:tcPr>
          <w:p w14:paraId="4A74CC7E" w14:textId="77777777" w:rsidR="00705B84" w:rsidRPr="00683EF9" w:rsidRDefault="00705B84" w:rsidP="003C2B0B">
            <w:pPr>
              <w:autoSpaceDE w:val="0"/>
              <w:autoSpaceDN w:val="0"/>
              <w:spacing w:before="60" w:after="60"/>
              <w:jc w:val="left"/>
              <w:rPr>
                <w:szCs w:val="22"/>
              </w:rPr>
            </w:pPr>
            <w:r w:rsidRPr="00683EF9">
              <w:rPr>
                <w:rFonts w:eastAsia="SimSun"/>
                <w:sz w:val="19"/>
                <w:szCs w:val="19"/>
              </w:rPr>
              <w:t>Indian Ocean Tuna Commission</w:t>
            </w:r>
          </w:p>
        </w:tc>
      </w:tr>
      <w:tr w:rsidR="00683EF9" w:rsidRPr="00683EF9" w14:paraId="282614D7" w14:textId="77777777" w:rsidTr="003C2B0B">
        <w:trPr>
          <w:jc w:val="center"/>
        </w:trPr>
        <w:tc>
          <w:tcPr>
            <w:tcW w:w="1573" w:type="dxa"/>
            <w:vAlign w:val="center"/>
          </w:tcPr>
          <w:p w14:paraId="113EA261" w14:textId="77777777" w:rsidR="00705B84" w:rsidRPr="00683EF9" w:rsidRDefault="00705B84" w:rsidP="003C2B0B">
            <w:pPr>
              <w:autoSpaceDE w:val="0"/>
              <w:autoSpaceDN w:val="0"/>
              <w:spacing w:before="60" w:after="60"/>
              <w:jc w:val="left"/>
            </w:pPr>
            <w:r w:rsidRPr="00683EF9">
              <w:t>IPOA-Seabirds</w:t>
            </w:r>
          </w:p>
        </w:tc>
        <w:tc>
          <w:tcPr>
            <w:tcW w:w="7607" w:type="dxa"/>
            <w:vAlign w:val="center"/>
          </w:tcPr>
          <w:p w14:paraId="2AE82D7E" w14:textId="77777777" w:rsidR="00705B84" w:rsidRPr="00683EF9" w:rsidRDefault="00705B84" w:rsidP="003C2B0B">
            <w:pPr>
              <w:autoSpaceDE w:val="0"/>
              <w:autoSpaceDN w:val="0"/>
              <w:spacing w:before="60" w:after="60"/>
              <w:jc w:val="left"/>
              <w:rPr>
                <w:rFonts w:eastAsia="SimSun"/>
                <w:sz w:val="19"/>
                <w:szCs w:val="19"/>
              </w:rPr>
            </w:pPr>
            <w:r w:rsidRPr="00683EF9">
              <w:rPr>
                <w:bCs/>
                <w:szCs w:val="22"/>
                <w:lang w:val="en-US"/>
              </w:rPr>
              <w:t>International Plan of Action for Reducing Incidental Catch of Seabirds in Longline Fisheries</w:t>
            </w:r>
          </w:p>
        </w:tc>
      </w:tr>
      <w:tr w:rsidR="00683EF9" w:rsidRPr="00683EF9" w14:paraId="42523B46" w14:textId="77777777" w:rsidTr="003C2B0B">
        <w:trPr>
          <w:jc w:val="center"/>
        </w:trPr>
        <w:tc>
          <w:tcPr>
            <w:tcW w:w="1573" w:type="dxa"/>
            <w:vAlign w:val="center"/>
          </w:tcPr>
          <w:p w14:paraId="57FA3C51" w14:textId="77777777" w:rsidR="00705B84" w:rsidRPr="00683EF9" w:rsidRDefault="00705B84" w:rsidP="003C2B0B">
            <w:pPr>
              <w:autoSpaceDE w:val="0"/>
              <w:autoSpaceDN w:val="0"/>
              <w:spacing w:before="60" w:after="60"/>
              <w:jc w:val="left"/>
              <w:rPr>
                <w:szCs w:val="22"/>
              </w:rPr>
            </w:pPr>
            <w:r w:rsidRPr="00683EF9">
              <w:rPr>
                <w:szCs w:val="22"/>
              </w:rPr>
              <w:t>IUCN</w:t>
            </w:r>
          </w:p>
        </w:tc>
        <w:tc>
          <w:tcPr>
            <w:tcW w:w="7607" w:type="dxa"/>
            <w:vAlign w:val="center"/>
          </w:tcPr>
          <w:p w14:paraId="35E8E2D1" w14:textId="77777777" w:rsidR="00705B84" w:rsidRPr="00683EF9" w:rsidRDefault="00705B84" w:rsidP="003C2B0B">
            <w:pPr>
              <w:autoSpaceDE w:val="0"/>
              <w:autoSpaceDN w:val="0"/>
              <w:spacing w:before="60" w:after="60"/>
              <w:jc w:val="left"/>
              <w:rPr>
                <w:szCs w:val="22"/>
              </w:rPr>
            </w:pPr>
            <w:r w:rsidRPr="00683EF9">
              <w:rPr>
                <w:szCs w:val="22"/>
              </w:rPr>
              <w:t>International Union for Conservation of Nature</w:t>
            </w:r>
          </w:p>
        </w:tc>
      </w:tr>
      <w:tr w:rsidR="00683EF9" w:rsidRPr="00683EF9" w14:paraId="4B19DC0A" w14:textId="77777777" w:rsidTr="003C2B0B">
        <w:trPr>
          <w:jc w:val="center"/>
        </w:trPr>
        <w:tc>
          <w:tcPr>
            <w:tcW w:w="1573" w:type="dxa"/>
            <w:vAlign w:val="center"/>
          </w:tcPr>
          <w:p w14:paraId="67B8D3FA" w14:textId="77777777" w:rsidR="00705B84" w:rsidRPr="00683EF9" w:rsidRDefault="00705B84" w:rsidP="003C2B0B">
            <w:pPr>
              <w:autoSpaceDE w:val="0"/>
              <w:autoSpaceDN w:val="0"/>
              <w:spacing w:before="60" w:after="60"/>
              <w:jc w:val="left"/>
              <w:rPr>
                <w:szCs w:val="22"/>
              </w:rPr>
            </w:pPr>
            <w:r w:rsidRPr="00683EF9">
              <w:rPr>
                <w:szCs w:val="22"/>
              </w:rPr>
              <w:t>IUU fishing</w:t>
            </w:r>
          </w:p>
        </w:tc>
        <w:tc>
          <w:tcPr>
            <w:tcW w:w="7607" w:type="dxa"/>
            <w:vAlign w:val="center"/>
          </w:tcPr>
          <w:p w14:paraId="38A91F13" w14:textId="77777777" w:rsidR="00705B84" w:rsidRPr="00683EF9" w:rsidRDefault="00705B84" w:rsidP="003C2B0B">
            <w:pPr>
              <w:autoSpaceDE w:val="0"/>
              <w:autoSpaceDN w:val="0"/>
              <w:spacing w:before="60" w:after="60"/>
              <w:jc w:val="left"/>
              <w:rPr>
                <w:szCs w:val="22"/>
              </w:rPr>
            </w:pPr>
            <w:r w:rsidRPr="00683EF9">
              <w:t>Illegal, Unreported, and Unregulated fishing</w:t>
            </w:r>
          </w:p>
        </w:tc>
      </w:tr>
      <w:tr w:rsidR="00683EF9" w:rsidRPr="00683EF9" w14:paraId="1E0602C4" w14:textId="77777777" w:rsidTr="003C2B0B">
        <w:trPr>
          <w:jc w:val="center"/>
        </w:trPr>
        <w:tc>
          <w:tcPr>
            <w:tcW w:w="1573" w:type="dxa"/>
            <w:vAlign w:val="center"/>
          </w:tcPr>
          <w:p w14:paraId="3A1B580E" w14:textId="77777777" w:rsidR="00705B84" w:rsidRPr="00683EF9" w:rsidRDefault="00705B84" w:rsidP="003C2B0B">
            <w:pPr>
              <w:autoSpaceDE w:val="0"/>
              <w:autoSpaceDN w:val="0"/>
              <w:spacing w:before="60" w:after="60"/>
              <w:jc w:val="left"/>
              <w:rPr>
                <w:szCs w:val="22"/>
              </w:rPr>
            </w:pPr>
            <w:r w:rsidRPr="00683EF9">
              <w:rPr>
                <w:szCs w:val="22"/>
              </w:rPr>
              <w:t>IWC</w:t>
            </w:r>
          </w:p>
        </w:tc>
        <w:tc>
          <w:tcPr>
            <w:tcW w:w="7607" w:type="dxa"/>
            <w:vAlign w:val="center"/>
          </w:tcPr>
          <w:p w14:paraId="460DE48E" w14:textId="77777777" w:rsidR="00705B84" w:rsidRPr="00683EF9" w:rsidRDefault="00705B84" w:rsidP="003C2B0B">
            <w:pPr>
              <w:autoSpaceDE w:val="0"/>
              <w:autoSpaceDN w:val="0"/>
              <w:spacing w:before="60" w:after="60"/>
              <w:jc w:val="left"/>
              <w:rPr>
                <w:szCs w:val="22"/>
              </w:rPr>
            </w:pPr>
            <w:r w:rsidRPr="00683EF9">
              <w:rPr>
                <w:rFonts w:eastAsia="SimSun"/>
                <w:szCs w:val="22"/>
              </w:rPr>
              <w:t>International Whaling Commission</w:t>
            </w:r>
          </w:p>
        </w:tc>
      </w:tr>
      <w:tr w:rsidR="00683EF9" w:rsidRPr="00683EF9" w14:paraId="43EEF2D2" w14:textId="77777777" w:rsidTr="003C2B0B">
        <w:trPr>
          <w:jc w:val="center"/>
        </w:trPr>
        <w:tc>
          <w:tcPr>
            <w:tcW w:w="1573" w:type="dxa"/>
            <w:vAlign w:val="center"/>
          </w:tcPr>
          <w:p w14:paraId="67A4D13F" w14:textId="77777777" w:rsidR="00705B84" w:rsidRPr="00683EF9" w:rsidRDefault="00705B84" w:rsidP="003C2B0B">
            <w:pPr>
              <w:autoSpaceDE w:val="0"/>
              <w:autoSpaceDN w:val="0"/>
              <w:spacing w:before="60" w:after="60"/>
              <w:jc w:val="left"/>
              <w:rPr>
                <w:szCs w:val="22"/>
              </w:rPr>
            </w:pPr>
            <w:r w:rsidRPr="00683EF9">
              <w:rPr>
                <w:szCs w:val="22"/>
              </w:rPr>
              <w:t>JICA</w:t>
            </w:r>
          </w:p>
        </w:tc>
        <w:tc>
          <w:tcPr>
            <w:tcW w:w="7607" w:type="dxa"/>
            <w:vAlign w:val="center"/>
          </w:tcPr>
          <w:p w14:paraId="38FC58FF" w14:textId="77777777" w:rsidR="00705B84" w:rsidRPr="00683EF9" w:rsidRDefault="00705B84" w:rsidP="003C2B0B">
            <w:pPr>
              <w:autoSpaceDE w:val="0"/>
              <w:autoSpaceDN w:val="0"/>
              <w:spacing w:before="60" w:after="60"/>
              <w:jc w:val="left"/>
              <w:rPr>
                <w:rFonts w:eastAsia="SimSun"/>
                <w:szCs w:val="22"/>
              </w:rPr>
            </w:pPr>
            <w:r w:rsidRPr="00683EF9">
              <w:t>Japanese International Cooperation Agency</w:t>
            </w:r>
          </w:p>
        </w:tc>
      </w:tr>
      <w:tr w:rsidR="00683EF9" w:rsidRPr="00683EF9" w14:paraId="63DF2B62" w14:textId="77777777" w:rsidTr="003C2B0B">
        <w:trPr>
          <w:jc w:val="center"/>
        </w:trPr>
        <w:tc>
          <w:tcPr>
            <w:tcW w:w="1573" w:type="dxa"/>
            <w:vAlign w:val="center"/>
          </w:tcPr>
          <w:p w14:paraId="40E6475E" w14:textId="77777777" w:rsidR="00705B84" w:rsidRPr="00683EF9" w:rsidRDefault="00705B84" w:rsidP="003C2B0B">
            <w:pPr>
              <w:autoSpaceDE w:val="0"/>
              <w:autoSpaceDN w:val="0"/>
              <w:spacing w:before="60" w:after="60"/>
              <w:jc w:val="left"/>
            </w:pPr>
            <w:r w:rsidRPr="00683EF9">
              <w:t>KM</w:t>
            </w:r>
          </w:p>
        </w:tc>
        <w:tc>
          <w:tcPr>
            <w:tcW w:w="7607" w:type="dxa"/>
            <w:vAlign w:val="center"/>
          </w:tcPr>
          <w:p w14:paraId="5D4CBC43" w14:textId="77777777" w:rsidR="00705B84" w:rsidRPr="00683EF9" w:rsidRDefault="00705B84" w:rsidP="003C2B0B">
            <w:pPr>
              <w:autoSpaceDE w:val="0"/>
              <w:autoSpaceDN w:val="0"/>
              <w:spacing w:before="60" w:after="60"/>
              <w:jc w:val="left"/>
              <w:rPr>
                <w:szCs w:val="22"/>
              </w:rPr>
            </w:pPr>
            <w:r w:rsidRPr="00683EF9">
              <w:rPr>
                <w:szCs w:val="22"/>
              </w:rPr>
              <w:t>Knowledge management</w:t>
            </w:r>
          </w:p>
        </w:tc>
      </w:tr>
      <w:tr w:rsidR="00D23BE4" w:rsidRPr="00683EF9" w14:paraId="3CD1D093" w14:textId="77777777" w:rsidTr="003C2B0B">
        <w:trPr>
          <w:jc w:val="center"/>
        </w:trPr>
        <w:tc>
          <w:tcPr>
            <w:tcW w:w="1573" w:type="dxa"/>
            <w:vAlign w:val="center"/>
          </w:tcPr>
          <w:p w14:paraId="4956D9EC" w14:textId="583B7510" w:rsidR="00D23BE4" w:rsidRPr="00C07B2C" w:rsidRDefault="00D23BE4" w:rsidP="003C2B0B">
            <w:pPr>
              <w:autoSpaceDE w:val="0"/>
              <w:autoSpaceDN w:val="0"/>
              <w:spacing w:before="60" w:after="60"/>
              <w:jc w:val="left"/>
              <w:rPr>
                <w:highlight w:val="yellow"/>
              </w:rPr>
            </w:pPr>
            <w:r w:rsidRPr="00C07B2C">
              <w:rPr>
                <w:highlight w:val="yellow"/>
              </w:rPr>
              <w:t>KS</w:t>
            </w:r>
          </w:p>
        </w:tc>
        <w:tc>
          <w:tcPr>
            <w:tcW w:w="7607" w:type="dxa"/>
            <w:vAlign w:val="center"/>
          </w:tcPr>
          <w:p w14:paraId="23F30349" w14:textId="516A380F" w:rsidR="00D23BE4" w:rsidRPr="00C07B2C" w:rsidRDefault="00D23BE4" w:rsidP="003C2B0B">
            <w:pPr>
              <w:autoSpaceDE w:val="0"/>
              <w:autoSpaceDN w:val="0"/>
              <w:spacing w:before="60" w:after="60"/>
              <w:jc w:val="left"/>
              <w:rPr>
                <w:szCs w:val="22"/>
                <w:highlight w:val="yellow"/>
              </w:rPr>
            </w:pPr>
            <w:r w:rsidRPr="00C07B2C">
              <w:rPr>
                <w:szCs w:val="22"/>
                <w:highlight w:val="yellow"/>
              </w:rPr>
              <w:t>Knowledge sharing</w:t>
            </w:r>
          </w:p>
        </w:tc>
      </w:tr>
      <w:tr w:rsidR="00683EF9" w:rsidRPr="00683EF9" w14:paraId="32030F86" w14:textId="77777777" w:rsidTr="003C2B0B">
        <w:trPr>
          <w:jc w:val="center"/>
        </w:trPr>
        <w:tc>
          <w:tcPr>
            <w:tcW w:w="1573" w:type="dxa"/>
            <w:vAlign w:val="center"/>
          </w:tcPr>
          <w:p w14:paraId="03902EAA" w14:textId="77777777" w:rsidR="00705B84" w:rsidRPr="00683EF9" w:rsidRDefault="00705B84" w:rsidP="003C2B0B">
            <w:pPr>
              <w:autoSpaceDE w:val="0"/>
              <w:autoSpaceDN w:val="0"/>
              <w:spacing w:before="60" w:after="60"/>
              <w:jc w:val="left"/>
              <w:rPr>
                <w:sz w:val="20"/>
                <w:szCs w:val="20"/>
              </w:rPr>
            </w:pPr>
            <w:r w:rsidRPr="00683EF9">
              <w:t>LME</w:t>
            </w:r>
          </w:p>
        </w:tc>
        <w:tc>
          <w:tcPr>
            <w:tcW w:w="7607" w:type="dxa"/>
            <w:vAlign w:val="center"/>
          </w:tcPr>
          <w:p w14:paraId="4D5ADDFD" w14:textId="77777777" w:rsidR="00705B84" w:rsidRPr="00683EF9" w:rsidRDefault="00705B84" w:rsidP="003C2B0B">
            <w:pPr>
              <w:autoSpaceDE w:val="0"/>
              <w:autoSpaceDN w:val="0"/>
              <w:spacing w:before="60" w:after="60"/>
              <w:jc w:val="left"/>
              <w:rPr>
                <w:sz w:val="20"/>
                <w:szCs w:val="20"/>
              </w:rPr>
            </w:pPr>
            <w:r w:rsidRPr="00683EF9">
              <w:rPr>
                <w:szCs w:val="22"/>
              </w:rPr>
              <w:t>Large Marine Ecosystem</w:t>
            </w:r>
          </w:p>
        </w:tc>
      </w:tr>
      <w:tr w:rsidR="00683EF9" w:rsidRPr="00683EF9" w14:paraId="2E7A12DB" w14:textId="77777777" w:rsidTr="003C2B0B">
        <w:trPr>
          <w:jc w:val="center"/>
        </w:trPr>
        <w:tc>
          <w:tcPr>
            <w:tcW w:w="1573" w:type="dxa"/>
            <w:vAlign w:val="center"/>
          </w:tcPr>
          <w:p w14:paraId="3A774EA3" w14:textId="77777777" w:rsidR="00705B84" w:rsidRPr="00683EF9" w:rsidRDefault="00705B84" w:rsidP="003C2B0B">
            <w:pPr>
              <w:autoSpaceDE w:val="0"/>
              <w:autoSpaceDN w:val="0"/>
              <w:spacing w:before="60" w:after="60"/>
              <w:jc w:val="left"/>
              <w:rPr>
                <w:sz w:val="20"/>
                <w:szCs w:val="20"/>
              </w:rPr>
            </w:pPr>
            <w:r w:rsidRPr="00683EF9">
              <w:t>LTO</w:t>
            </w:r>
          </w:p>
        </w:tc>
        <w:tc>
          <w:tcPr>
            <w:tcW w:w="7607" w:type="dxa"/>
            <w:vAlign w:val="center"/>
          </w:tcPr>
          <w:p w14:paraId="0E109D95" w14:textId="77777777" w:rsidR="00705B84" w:rsidRPr="00683EF9" w:rsidRDefault="00705B84" w:rsidP="003C2B0B">
            <w:pPr>
              <w:autoSpaceDE w:val="0"/>
              <w:autoSpaceDN w:val="0"/>
              <w:spacing w:before="60" w:after="60"/>
              <w:jc w:val="left"/>
              <w:rPr>
                <w:sz w:val="20"/>
                <w:szCs w:val="20"/>
              </w:rPr>
            </w:pPr>
            <w:r w:rsidRPr="00683EF9">
              <w:t>Lead Technical Officer</w:t>
            </w:r>
          </w:p>
        </w:tc>
      </w:tr>
      <w:tr w:rsidR="00683EF9" w:rsidRPr="00683EF9" w14:paraId="723B0CB5" w14:textId="77777777" w:rsidTr="003C2B0B">
        <w:trPr>
          <w:jc w:val="center"/>
        </w:trPr>
        <w:tc>
          <w:tcPr>
            <w:tcW w:w="1573" w:type="dxa"/>
            <w:vAlign w:val="center"/>
          </w:tcPr>
          <w:p w14:paraId="1C32181A" w14:textId="77777777" w:rsidR="00705B84" w:rsidRPr="00683EF9" w:rsidRDefault="00705B84" w:rsidP="003C2B0B">
            <w:pPr>
              <w:autoSpaceDE w:val="0"/>
              <w:autoSpaceDN w:val="0"/>
              <w:spacing w:before="60" w:after="60"/>
              <w:jc w:val="left"/>
            </w:pPr>
            <w:r w:rsidRPr="00683EF9">
              <w:t>NPC</w:t>
            </w:r>
          </w:p>
        </w:tc>
        <w:tc>
          <w:tcPr>
            <w:tcW w:w="7607" w:type="dxa"/>
            <w:vAlign w:val="center"/>
          </w:tcPr>
          <w:p w14:paraId="48D36E4B" w14:textId="77777777" w:rsidR="00705B84" w:rsidRPr="00683EF9" w:rsidRDefault="00705B84" w:rsidP="003C2B0B">
            <w:pPr>
              <w:autoSpaceDE w:val="0"/>
              <w:autoSpaceDN w:val="0"/>
              <w:spacing w:before="60" w:after="60"/>
              <w:jc w:val="left"/>
            </w:pPr>
            <w:r w:rsidRPr="00683EF9">
              <w:rPr>
                <w:szCs w:val="22"/>
                <w:lang w:val="en-AU"/>
              </w:rPr>
              <w:t>National Project Coordinator</w:t>
            </w:r>
          </w:p>
        </w:tc>
      </w:tr>
      <w:tr w:rsidR="00683EF9" w:rsidRPr="00683EF9" w14:paraId="7434FBE2" w14:textId="77777777" w:rsidTr="003C2B0B">
        <w:trPr>
          <w:jc w:val="center"/>
        </w:trPr>
        <w:tc>
          <w:tcPr>
            <w:tcW w:w="1573" w:type="dxa"/>
            <w:vAlign w:val="center"/>
          </w:tcPr>
          <w:p w14:paraId="5E63774F" w14:textId="77777777" w:rsidR="00705B84" w:rsidRPr="00683EF9" w:rsidRDefault="00705B84" w:rsidP="003C2B0B">
            <w:pPr>
              <w:autoSpaceDE w:val="0"/>
              <w:autoSpaceDN w:val="0"/>
              <w:spacing w:before="60" w:after="60"/>
              <w:jc w:val="left"/>
            </w:pPr>
            <w:r w:rsidRPr="00683EF9">
              <w:t>NPO</w:t>
            </w:r>
          </w:p>
        </w:tc>
        <w:tc>
          <w:tcPr>
            <w:tcW w:w="7607" w:type="dxa"/>
            <w:vAlign w:val="center"/>
          </w:tcPr>
          <w:p w14:paraId="28E4FFC5" w14:textId="77777777" w:rsidR="00705B84" w:rsidRPr="00683EF9" w:rsidRDefault="00705B84" w:rsidP="003C2B0B">
            <w:pPr>
              <w:autoSpaceDE w:val="0"/>
              <w:autoSpaceDN w:val="0"/>
              <w:spacing w:before="60" w:after="60"/>
              <w:jc w:val="left"/>
              <w:rPr>
                <w:szCs w:val="22"/>
                <w:lang w:val="en-AU"/>
              </w:rPr>
            </w:pPr>
            <w:r w:rsidRPr="00683EF9">
              <w:rPr>
                <w:szCs w:val="22"/>
                <w:lang w:val="en-AU"/>
              </w:rPr>
              <w:t>National Project Officer</w:t>
            </w:r>
          </w:p>
        </w:tc>
      </w:tr>
      <w:tr w:rsidR="00683EF9" w:rsidRPr="00683EF9" w14:paraId="41E325DD" w14:textId="77777777" w:rsidTr="003C2B0B">
        <w:trPr>
          <w:jc w:val="center"/>
        </w:trPr>
        <w:tc>
          <w:tcPr>
            <w:tcW w:w="1573" w:type="dxa"/>
            <w:vAlign w:val="center"/>
          </w:tcPr>
          <w:p w14:paraId="2FB00CB5" w14:textId="77777777" w:rsidR="00705B84" w:rsidRPr="00683EF9" w:rsidRDefault="00705B84" w:rsidP="003C2B0B">
            <w:pPr>
              <w:autoSpaceDE w:val="0"/>
              <w:autoSpaceDN w:val="0"/>
              <w:spacing w:before="60" w:after="60"/>
              <w:jc w:val="left"/>
              <w:rPr>
                <w:sz w:val="20"/>
                <w:szCs w:val="20"/>
              </w:rPr>
            </w:pPr>
            <w:r w:rsidRPr="00683EF9">
              <w:t>M&amp;E</w:t>
            </w:r>
          </w:p>
        </w:tc>
        <w:tc>
          <w:tcPr>
            <w:tcW w:w="7607" w:type="dxa"/>
            <w:vAlign w:val="center"/>
          </w:tcPr>
          <w:p w14:paraId="0FE43C1F" w14:textId="77777777" w:rsidR="00705B84" w:rsidRPr="00683EF9" w:rsidRDefault="00705B84" w:rsidP="003C2B0B">
            <w:pPr>
              <w:autoSpaceDE w:val="0"/>
              <w:autoSpaceDN w:val="0"/>
              <w:spacing w:before="60" w:after="60"/>
              <w:jc w:val="left"/>
              <w:rPr>
                <w:sz w:val="20"/>
                <w:szCs w:val="20"/>
              </w:rPr>
            </w:pPr>
            <w:r w:rsidRPr="00683EF9">
              <w:t>Monitoring and Evaluation</w:t>
            </w:r>
          </w:p>
        </w:tc>
      </w:tr>
      <w:tr w:rsidR="00683EF9" w:rsidRPr="00683EF9" w14:paraId="69904E55" w14:textId="77777777" w:rsidTr="003C2B0B">
        <w:trPr>
          <w:jc w:val="center"/>
        </w:trPr>
        <w:tc>
          <w:tcPr>
            <w:tcW w:w="1573" w:type="dxa"/>
            <w:vAlign w:val="center"/>
          </w:tcPr>
          <w:p w14:paraId="42305664" w14:textId="77777777" w:rsidR="00705B84" w:rsidRPr="00683EF9" w:rsidRDefault="00705B84" w:rsidP="003C2B0B">
            <w:pPr>
              <w:autoSpaceDE w:val="0"/>
              <w:autoSpaceDN w:val="0"/>
              <w:spacing w:before="60" w:after="60"/>
              <w:jc w:val="left"/>
            </w:pPr>
            <w:r w:rsidRPr="00683EF9">
              <w:t>MoU</w:t>
            </w:r>
          </w:p>
        </w:tc>
        <w:tc>
          <w:tcPr>
            <w:tcW w:w="7607" w:type="dxa"/>
            <w:vAlign w:val="center"/>
          </w:tcPr>
          <w:p w14:paraId="536F22A1" w14:textId="77777777" w:rsidR="00705B84" w:rsidRPr="00683EF9" w:rsidRDefault="00705B84" w:rsidP="003C2B0B">
            <w:pPr>
              <w:autoSpaceDE w:val="0"/>
              <w:autoSpaceDN w:val="0"/>
              <w:spacing w:before="60" w:after="60"/>
              <w:jc w:val="left"/>
            </w:pPr>
            <w:r w:rsidRPr="00683EF9">
              <w:t>Memorandum of Understanding</w:t>
            </w:r>
          </w:p>
        </w:tc>
      </w:tr>
      <w:tr w:rsidR="00683EF9" w:rsidRPr="00683EF9" w14:paraId="11437106" w14:textId="77777777" w:rsidTr="003C2B0B">
        <w:trPr>
          <w:jc w:val="center"/>
        </w:trPr>
        <w:tc>
          <w:tcPr>
            <w:tcW w:w="1573" w:type="dxa"/>
            <w:vAlign w:val="center"/>
          </w:tcPr>
          <w:p w14:paraId="6019F688" w14:textId="77777777" w:rsidR="00705B84" w:rsidRPr="00683EF9" w:rsidRDefault="00705B84" w:rsidP="003C2B0B">
            <w:pPr>
              <w:autoSpaceDE w:val="0"/>
              <w:autoSpaceDN w:val="0"/>
              <w:spacing w:before="60" w:after="60"/>
              <w:jc w:val="left"/>
            </w:pPr>
            <w:r w:rsidRPr="00683EF9">
              <w:t>MPA</w:t>
            </w:r>
          </w:p>
        </w:tc>
        <w:tc>
          <w:tcPr>
            <w:tcW w:w="7607" w:type="dxa"/>
            <w:vAlign w:val="center"/>
          </w:tcPr>
          <w:p w14:paraId="5F13AF93" w14:textId="77777777" w:rsidR="00705B84" w:rsidRPr="00683EF9" w:rsidRDefault="00705B84" w:rsidP="003C2B0B">
            <w:pPr>
              <w:autoSpaceDE w:val="0"/>
              <w:autoSpaceDN w:val="0"/>
              <w:spacing w:before="60" w:after="60"/>
              <w:jc w:val="left"/>
            </w:pPr>
            <w:r w:rsidRPr="00683EF9">
              <w:t>Marine Protected Area</w:t>
            </w:r>
          </w:p>
        </w:tc>
      </w:tr>
      <w:tr w:rsidR="00683EF9" w:rsidRPr="00683EF9" w14:paraId="08977819" w14:textId="77777777" w:rsidTr="003C2B0B">
        <w:trPr>
          <w:jc w:val="center"/>
        </w:trPr>
        <w:tc>
          <w:tcPr>
            <w:tcW w:w="1573" w:type="dxa"/>
            <w:vAlign w:val="center"/>
          </w:tcPr>
          <w:p w14:paraId="6353A5C1" w14:textId="77777777" w:rsidR="00705B84" w:rsidRPr="00683EF9" w:rsidRDefault="00705B84" w:rsidP="003C2B0B">
            <w:pPr>
              <w:autoSpaceDE w:val="0"/>
              <w:autoSpaceDN w:val="0"/>
              <w:spacing w:before="60" w:after="60"/>
              <w:jc w:val="left"/>
              <w:rPr>
                <w:sz w:val="20"/>
                <w:szCs w:val="20"/>
              </w:rPr>
            </w:pPr>
            <w:r w:rsidRPr="00683EF9">
              <w:t>MSC</w:t>
            </w:r>
          </w:p>
        </w:tc>
        <w:tc>
          <w:tcPr>
            <w:tcW w:w="7607" w:type="dxa"/>
            <w:vAlign w:val="center"/>
          </w:tcPr>
          <w:p w14:paraId="1B0ACE42" w14:textId="77777777" w:rsidR="00705B84" w:rsidRPr="00683EF9" w:rsidRDefault="00705B84" w:rsidP="003C2B0B">
            <w:pPr>
              <w:autoSpaceDE w:val="0"/>
              <w:autoSpaceDN w:val="0"/>
              <w:spacing w:before="60" w:after="60"/>
              <w:jc w:val="left"/>
              <w:rPr>
                <w:sz w:val="20"/>
                <w:szCs w:val="20"/>
              </w:rPr>
            </w:pPr>
            <w:r w:rsidRPr="00683EF9">
              <w:t>Marine Stewardship Council</w:t>
            </w:r>
          </w:p>
        </w:tc>
      </w:tr>
      <w:tr w:rsidR="00683EF9" w:rsidRPr="00683EF9" w14:paraId="49957BA9" w14:textId="77777777" w:rsidTr="003C2B0B">
        <w:trPr>
          <w:jc w:val="center"/>
        </w:trPr>
        <w:tc>
          <w:tcPr>
            <w:tcW w:w="1573" w:type="dxa"/>
            <w:vAlign w:val="center"/>
          </w:tcPr>
          <w:p w14:paraId="35E6FA73" w14:textId="77777777" w:rsidR="00705B84" w:rsidRPr="00683EF9" w:rsidRDefault="00705B84" w:rsidP="003C2B0B">
            <w:pPr>
              <w:autoSpaceDE w:val="0"/>
              <w:autoSpaceDN w:val="0"/>
              <w:spacing w:before="60" w:after="60"/>
              <w:jc w:val="left"/>
            </w:pPr>
            <w:r w:rsidRPr="00683EF9">
              <w:t xml:space="preserve">MSP </w:t>
            </w:r>
          </w:p>
        </w:tc>
        <w:tc>
          <w:tcPr>
            <w:tcW w:w="7607" w:type="dxa"/>
            <w:vAlign w:val="center"/>
          </w:tcPr>
          <w:p w14:paraId="7922DD6C" w14:textId="77777777" w:rsidR="00705B84" w:rsidRPr="00683EF9" w:rsidRDefault="00705B84" w:rsidP="003C2B0B">
            <w:pPr>
              <w:autoSpaceDE w:val="0"/>
              <w:autoSpaceDN w:val="0"/>
              <w:spacing w:before="60" w:after="60"/>
              <w:jc w:val="left"/>
            </w:pPr>
            <w:r w:rsidRPr="00683EF9">
              <w:t>Marine Spatial Planning</w:t>
            </w:r>
          </w:p>
        </w:tc>
      </w:tr>
      <w:tr w:rsidR="00683EF9" w:rsidRPr="00683EF9" w14:paraId="7ADE6249" w14:textId="77777777" w:rsidTr="003C2B0B">
        <w:trPr>
          <w:jc w:val="center"/>
        </w:trPr>
        <w:tc>
          <w:tcPr>
            <w:tcW w:w="1573" w:type="dxa"/>
            <w:vAlign w:val="center"/>
          </w:tcPr>
          <w:p w14:paraId="06B5CCF4" w14:textId="77777777" w:rsidR="00705B84" w:rsidRPr="00683EF9" w:rsidRDefault="00705B84" w:rsidP="003C2B0B">
            <w:pPr>
              <w:autoSpaceDE w:val="0"/>
              <w:autoSpaceDN w:val="0"/>
              <w:spacing w:before="60" w:after="60"/>
              <w:jc w:val="left"/>
            </w:pPr>
            <w:r w:rsidRPr="00683EF9">
              <w:t>NAPA</w:t>
            </w:r>
          </w:p>
        </w:tc>
        <w:tc>
          <w:tcPr>
            <w:tcW w:w="7607" w:type="dxa"/>
            <w:vAlign w:val="center"/>
          </w:tcPr>
          <w:p w14:paraId="078455DB" w14:textId="77777777" w:rsidR="00705B84" w:rsidRPr="00683EF9" w:rsidRDefault="00705B84" w:rsidP="003C2B0B">
            <w:pPr>
              <w:autoSpaceDE w:val="0"/>
              <w:autoSpaceDN w:val="0"/>
              <w:spacing w:before="60" w:after="60"/>
              <w:jc w:val="left"/>
              <w:rPr>
                <w:szCs w:val="20"/>
                <w:lang w:val="en-AU"/>
              </w:rPr>
            </w:pPr>
            <w:r w:rsidRPr="00683EF9">
              <w:t>National Environmental Plan of Action</w:t>
            </w:r>
          </w:p>
        </w:tc>
      </w:tr>
      <w:tr w:rsidR="00683EF9" w:rsidRPr="00683EF9" w14:paraId="5CBF97A3" w14:textId="77777777" w:rsidTr="003C2B0B">
        <w:trPr>
          <w:jc w:val="center"/>
        </w:trPr>
        <w:tc>
          <w:tcPr>
            <w:tcW w:w="1573" w:type="dxa"/>
            <w:vAlign w:val="center"/>
          </w:tcPr>
          <w:p w14:paraId="406D7F68" w14:textId="77777777" w:rsidR="00705B84" w:rsidRPr="00683EF9" w:rsidRDefault="00705B84" w:rsidP="003C2B0B">
            <w:pPr>
              <w:autoSpaceDE w:val="0"/>
              <w:autoSpaceDN w:val="0"/>
              <w:spacing w:before="60" w:after="60"/>
              <w:jc w:val="left"/>
            </w:pPr>
            <w:r w:rsidRPr="00683EF9">
              <w:t>NBSAP</w:t>
            </w:r>
          </w:p>
        </w:tc>
        <w:tc>
          <w:tcPr>
            <w:tcW w:w="7607" w:type="dxa"/>
            <w:vAlign w:val="center"/>
          </w:tcPr>
          <w:p w14:paraId="43BDA068" w14:textId="77777777" w:rsidR="00705B84" w:rsidRPr="00683EF9" w:rsidRDefault="00705B84" w:rsidP="003C2B0B">
            <w:pPr>
              <w:autoSpaceDE w:val="0"/>
              <w:autoSpaceDN w:val="0"/>
              <w:spacing w:before="60" w:after="60"/>
              <w:jc w:val="left"/>
              <w:rPr>
                <w:szCs w:val="20"/>
                <w:lang w:val="en-AU"/>
              </w:rPr>
            </w:pPr>
            <w:r w:rsidRPr="00683EF9">
              <w:t>National Biodiversity Strategies and Action Plans</w:t>
            </w:r>
          </w:p>
        </w:tc>
      </w:tr>
      <w:tr w:rsidR="00683EF9" w:rsidRPr="00683EF9" w14:paraId="0311C768" w14:textId="77777777" w:rsidTr="003C2B0B">
        <w:trPr>
          <w:jc w:val="center"/>
        </w:trPr>
        <w:tc>
          <w:tcPr>
            <w:tcW w:w="1573" w:type="dxa"/>
            <w:vAlign w:val="center"/>
          </w:tcPr>
          <w:p w14:paraId="3D292A99" w14:textId="77777777" w:rsidR="00705B84" w:rsidRPr="00683EF9" w:rsidRDefault="00705B84" w:rsidP="003C2B0B">
            <w:pPr>
              <w:autoSpaceDE w:val="0"/>
              <w:autoSpaceDN w:val="0"/>
              <w:spacing w:before="60" w:after="60"/>
              <w:jc w:val="left"/>
            </w:pPr>
            <w:r w:rsidRPr="00683EF9">
              <w:t>NEPAD</w:t>
            </w:r>
          </w:p>
        </w:tc>
        <w:tc>
          <w:tcPr>
            <w:tcW w:w="7607" w:type="dxa"/>
            <w:vAlign w:val="center"/>
          </w:tcPr>
          <w:p w14:paraId="6F53F603" w14:textId="77777777" w:rsidR="00705B84" w:rsidRPr="00683EF9" w:rsidRDefault="00705B84" w:rsidP="003C2B0B">
            <w:pPr>
              <w:autoSpaceDE w:val="0"/>
              <w:autoSpaceDN w:val="0"/>
              <w:spacing w:before="60" w:after="60"/>
              <w:jc w:val="left"/>
            </w:pPr>
            <w:r w:rsidRPr="00683EF9">
              <w:rPr>
                <w:szCs w:val="20"/>
                <w:lang w:val="en-AU"/>
              </w:rPr>
              <w:t>New Partnership for Africa’s Development</w:t>
            </w:r>
          </w:p>
        </w:tc>
      </w:tr>
      <w:tr w:rsidR="00683EF9" w:rsidRPr="00683EF9" w14:paraId="10C71032" w14:textId="77777777" w:rsidTr="003C2B0B">
        <w:trPr>
          <w:jc w:val="center"/>
        </w:trPr>
        <w:tc>
          <w:tcPr>
            <w:tcW w:w="1573" w:type="dxa"/>
            <w:vAlign w:val="center"/>
          </w:tcPr>
          <w:p w14:paraId="5C1B8D10" w14:textId="77777777" w:rsidR="00705B84" w:rsidRPr="00683EF9" w:rsidRDefault="00705B84" w:rsidP="003C2B0B">
            <w:pPr>
              <w:autoSpaceDE w:val="0"/>
              <w:autoSpaceDN w:val="0"/>
              <w:spacing w:before="60" w:after="60"/>
              <w:jc w:val="left"/>
            </w:pPr>
            <w:r w:rsidRPr="00683EF9">
              <w:t>NFFP</w:t>
            </w:r>
          </w:p>
        </w:tc>
        <w:tc>
          <w:tcPr>
            <w:tcW w:w="7607" w:type="dxa"/>
            <w:vAlign w:val="center"/>
          </w:tcPr>
          <w:p w14:paraId="27FF8611" w14:textId="77777777" w:rsidR="00705B84" w:rsidRPr="00683EF9" w:rsidRDefault="00705B84" w:rsidP="003C2B0B">
            <w:pPr>
              <w:autoSpaceDE w:val="0"/>
              <w:autoSpaceDN w:val="0"/>
              <w:spacing w:before="60" w:after="60"/>
              <w:jc w:val="left"/>
              <w:rPr>
                <w:szCs w:val="20"/>
                <w:lang w:val="en-AU"/>
              </w:rPr>
            </w:pPr>
            <w:r w:rsidRPr="00683EF9">
              <w:t>NEPAD-FAO Fish Project</w:t>
            </w:r>
          </w:p>
        </w:tc>
      </w:tr>
      <w:tr w:rsidR="00683EF9" w:rsidRPr="00683EF9" w14:paraId="38CBC557" w14:textId="77777777" w:rsidTr="003C2B0B">
        <w:trPr>
          <w:jc w:val="center"/>
        </w:trPr>
        <w:tc>
          <w:tcPr>
            <w:tcW w:w="1573" w:type="dxa"/>
            <w:vAlign w:val="center"/>
          </w:tcPr>
          <w:p w14:paraId="3FC515B9" w14:textId="77777777" w:rsidR="00705B84" w:rsidRPr="00683EF9" w:rsidRDefault="00705B84" w:rsidP="003C2B0B">
            <w:pPr>
              <w:autoSpaceDE w:val="0"/>
              <w:autoSpaceDN w:val="0"/>
              <w:spacing w:before="60" w:after="60"/>
              <w:jc w:val="left"/>
              <w:rPr>
                <w:sz w:val="20"/>
                <w:szCs w:val="20"/>
              </w:rPr>
            </w:pPr>
            <w:r w:rsidRPr="00683EF9">
              <w:t>NGO</w:t>
            </w:r>
          </w:p>
        </w:tc>
        <w:tc>
          <w:tcPr>
            <w:tcW w:w="7607" w:type="dxa"/>
            <w:vAlign w:val="center"/>
          </w:tcPr>
          <w:p w14:paraId="06DF1F98" w14:textId="77777777" w:rsidR="00705B84" w:rsidRPr="00683EF9" w:rsidRDefault="00705B84" w:rsidP="003C2B0B">
            <w:pPr>
              <w:autoSpaceDE w:val="0"/>
              <w:autoSpaceDN w:val="0"/>
              <w:spacing w:before="60" w:after="60"/>
              <w:jc w:val="left"/>
              <w:rPr>
                <w:sz w:val="20"/>
                <w:szCs w:val="20"/>
              </w:rPr>
            </w:pPr>
            <w:r w:rsidRPr="00683EF9">
              <w:t>Non-Governmental Organization</w:t>
            </w:r>
          </w:p>
        </w:tc>
      </w:tr>
      <w:tr w:rsidR="00683EF9" w:rsidRPr="00683EF9" w14:paraId="2078F4D6" w14:textId="77777777" w:rsidTr="003C2B0B">
        <w:trPr>
          <w:jc w:val="center"/>
        </w:trPr>
        <w:tc>
          <w:tcPr>
            <w:tcW w:w="1573" w:type="dxa"/>
            <w:vAlign w:val="center"/>
          </w:tcPr>
          <w:p w14:paraId="7C5E5A24" w14:textId="77777777" w:rsidR="00705B84" w:rsidRPr="00683EF9" w:rsidRDefault="00705B84" w:rsidP="003C2B0B">
            <w:pPr>
              <w:autoSpaceDE w:val="0"/>
              <w:autoSpaceDN w:val="0"/>
              <w:spacing w:before="60" w:after="60"/>
              <w:jc w:val="left"/>
            </w:pPr>
            <w:r w:rsidRPr="00683EF9">
              <w:t>OHS</w:t>
            </w:r>
          </w:p>
        </w:tc>
        <w:tc>
          <w:tcPr>
            <w:tcW w:w="7607" w:type="dxa"/>
            <w:vAlign w:val="center"/>
          </w:tcPr>
          <w:p w14:paraId="4AB5187B" w14:textId="58D6FBF6" w:rsidR="00705B84" w:rsidRPr="00683EF9" w:rsidRDefault="00705B84">
            <w:pPr>
              <w:autoSpaceDE w:val="0"/>
              <w:autoSpaceDN w:val="0"/>
              <w:spacing w:before="60" w:after="60"/>
              <w:jc w:val="left"/>
            </w:pPr>
            <w:r w:rsidRPr="00683EF9">
              <w:t xml:space="preserve">Occupational Health and </w:t>
            </w:r>
            <w:r w:rsidR="007B4E69" w:rsidRPr="00683EF9">
              <w:t>Safety</w:t>
            </w:r>
          </w:p>
        </w:tc>
      </w:tr>
      <w:tr w:rsidR="00683EF9" w:rsidRPr="00683EF9" w14:paraId="34A6DE52" w14:textId="77777777" w:rsidTr="003C2B0B">
        <w:trPr>
          <w:jc w:val="center"/>
        </w:trPr>
        <w:tc>
          <w:tcPr>
            <w:tcW w:w="1573" w:type="dxa"/>
            <w:vAlign w:val="center"/>
          </w:tcPr>
          <w:p w14:paraId="1991072D" w14:textId="00ABCC54" w:rsidR="001E7A3A" w:rsidRPr="00683EF9" w:rsidRDefault="001E7A3A" w:rsidP="003C2B0B">
            <w:pPr>
              <w:autoSpaceDE w:val="0"/>
              <w:autoSpaceDN w:val="0"/>
              <w:spacing w:before="60" w:after="60"/>
              <w:jc w:val="left"/>
            </w:pPr>
            <w:r w:rsidRPr="00683EF9">
              <w:t>PES</w:t>
            </w:r>
          </w:p>
        </w:tc>
        <w:tc>
          <w:tcPr>
            <w:tcW w:w="7607" w:type="dxa"/>
            <w:vAlign w:val="center"/>
          </w:tcPr>
          <w:p w14:paraId="6BCD0E34" w14:textId="7A5DF847" w:rsidR="001E7A3A" w:rsidRPr="00683EF9" w:rsidRDefault="001E7A3A" w:rsidP="003C2B0B">
            <w:pPr>
              <w:autoSpaceDE w:val="0"/>
              <w:autoSpaceDN w:val="0"/>
              <w:spacing w:before="60" w:after="60"/>
              <w:jc w:val="left"/>
            </w:pPr>
            <w:r w:rsidRPr="00683EF9">
              <w:rPr>
                <w:szCs w:val="22"/>
                <w:lang w:val="en-US"/>
              </w:rPr>
              <w:t>P</w:t>
            </w:r>
            <w:r w:rsidR="00F55CC1" w:rsidRPr="00683EF9">
              <w:rPr>
                <w:szCs w:val="22"/>
                <w:lang w:val="en-US"/>
              </w:rPr>
              <w:t>ayment for Environmental S</w:t>
            </w:r>
            <w:r w:rsidRPr="00683EF9">
              <w:rPr>
                <w:szCs w:val="22"/>
                <w:lang w:val="en-US"/>
              </w:rPr>
              <w:t>ervices</w:t>
            </w:r>
          </w:p>
        </w:tc>
      </w:tr>
      <w:tr w:rsidR="00683EF9" w:rsidRPr="00683EF9" w14:paraId="34E40E96" w14:textId="77777777" w:rsidTr="003C2B0B">
        <w:trPr>
          <w:jc w:val="center"/>
        </w:trPr>
        <w:tc>
          <w:tcPr>
            <w:tcW w:w="1573" w:type="dxa"/>
            <w:vAlign w:val="center"/>
          </w:tcPr>
          <w:p w14:paraId="5B557A86" w14:textId="77777777" w:rsidR="00705B84" w:rsidRPr="00683EF9" w:rsidRDefault="00705B84" w:rsidP="003C2B0B">
            <w:pPr>
              <w:autoSpaceDE w:val="0"/>
              <w:autoSpaceDN w:val="0"/>
              <w:spacing w:before="60" w:after="60"/>
              <w:jc w:val="left"/>
            </w:pPr>
            <w:r w:rsidRPr="00683EF9">
              <w:t>PFD</w:t>
            </w:r>
          </w:p>
        </w:tc>
        <w:tc>
          <w:tcPr>
            <w:tcW w:w="7607" w:type="dxa"/>
            <w:vAlign w:val="center"/>
          </w:tcPr>
          <w:p w14:paraId="794A5D23" w14:textId="77777777" w:rsidR="00705B84" w:rsidRPr="00683EF9" w:rsidRDefault="00705B84" w:rsidP="003C2B0B">
            <w:pPr>
              <w:autoSpaceDE w:val="0"/>
              <w:autoSpaceDN w:val="0"/>
              <w:spacing w:before="60" w:after="60"/>
              <w:jc w:val="left"/>
            </w:pPr>
            <w:r w:rsidRPr="00683EF9">
              <w:t>Program Framework Document</w:t>
            </w:r>
          </w:p>
        </w:tc>
      </w:tr>
      <w:tr w:rsidR="00683EF9" w:rsidRPr="00683EF9" w14:paraId="3509DD3D" w14:textId="77777777" w:rsidTr="003C2B0B">
        <w:trPr>
          <w:jc w:val="center"/>
        </w:trPr>
        <w:tc>
          <w:tcPr>
            <w:tcW w:w="1573" w:type="dxa"/>
            <w:vAlign w:val="center"/>
          </w:tcPr>
          <w:p w14:paraId="2C106889" w14:textId="77777777" w:rsidR="00705B84" w:rsidRPr="00683EF9" w:rsidRDefault="00705B84" w:rsidP="003C2B0B">
            <w:pPr>
              <w:autoSpaceDE w:val="0"/>
              <w:autoSpaceDN w:val="0"/>
              <w:spacing w:before="60" w:after="60"/>
              <w:jc w:val="left"/>
              <w:rPr>
                <w:sz w:val="20"/>
                <w:szCs w:val="20"/>
              </w:rPr>
            </w:pPr>
            <w:r w:rsidRPr="00683EF9">
              <w:t>PIR</w:t>
            </w:r>
          </w:p>
        </w:tc>
        <w:tc>
          <w:tcPr>
            <w:tcW w:w="7607" w:type="dxa"/>
            <w:vAlign w:val="center"/>
          </w:tcPr>
          <w:p w14:paraId="0C8713A8" w14:textId="77777777" w:rsidR="00705B84" w:rsidRPr="00683EF9" w:rsidRDefault="00705B84" w:rsidP="003C2B0B">
            <w:pPr>
              <w:autoSpaceDE w:val="0"/>
              <w:autoSpaceDN w:val="0"/>
              <w:spacing w:before="60" w:after="60"/>
              <w:jc w:val="left"/>
              <w:rPr>
                <w:sz w:val="20"/>
                <w:szCs w:val="20"/>
              </w:rPr>
            </w:pPr>
            <w:r w:rsidRPr="00683EF9">
              <w:t>Project Implementation Review</w:t>
            </w:r>
          </w:p>
        </w:tc>
      </w:tr>
      <w:tr w:rsidR="00683EF9" w:rsidRPr="00683EF9" w14:paraId="47D48BF1" w14:textId="77777777" w:rsidTr="003C2B0B">
        <w:trPr>
          <w:jc w:val="center"/>
        </w:trPr>
        <w:tc>
          <w:tcPr>
            <w:tcW w:w="1573" w:type="dxa"/>
            <w:vAlign w:val="center"/>
          </w:tcPr>
          <w:p w14:paraId="56793265" w14:textId="77777777" w:rsidR="00705B84" w:rsidRPr="00683EF9" w:rsidRDefault="00705B84" w:rsidP="003C2B0B">
            <w:pPr>
              <w:autoSpaceDE w:val="0"/>
              <w:autoSpaceDN w:val="0"/>
              <w:spacing w:before="60" w:after="60"/>
              <w:jc w:val="left"/>
            </w:pPr>
            <w:r w:rsidRPr="00683EF9">
              <w:t>PGRP</w:t>
            </w:r>
          </w:p>
        </w:tc>
        <w:tc>
          <w:tcPr>
            <w:tcW w:w="7607" w:type="dxa"/>
            <w:vAlign w:val="center"/>
          </w:tcPr>
          <w:p w14:paraId="028F203E" w14:textId="77777777" w:rsidR="00705B84" w:rsidRPr="00683EF9" w:rsidRDefault="00705B84" w:rsidP="003C2B0B">
            <w:pPr>
              <w:autoSpaceDE w:val="0"/>
              <w:autoSpaceDN w:val="0"/>
              <w:spacing w:before="60" w:after="60"/>
              <w:jc w:val="left"/>
            </w:pPr>
            <w:r w:rsidRPr="00683EF9">
              <w:rPr>
                <w:rFonts w:eastAsia="Cambria"/>
              </w:rPr>
              <w:t>Plan for Fishery Resources Management (Cabo Verde)</w:t>
            </w:r>
          </w:p>
        </w:tc>
      </w:tr>
      <w:tr w:rsidR="00ED6C64" w:rsidRPr="00683EF9" w14:paraId="78CF55CF" w14:textId="77777777" w:rsidTr="003C2B0B">
        <w:trPr>
          <w:jc w:val="center"/>
        </w:trPr>
        <w:tc>
          <w:tcPr>
            <w:tcW w:w="1573" w:type="dxa"/>
            <w:vAlign w:val="center"/>
          </w:tcPr>
          <w:p w14:paraId="2E173D23" w14:textId="451BEE0B" w:rsidR="00ED6C64" w:rsidRPr="00020BC8" w:rsidRDefault="00ED6C64" w:rsidP="003C2B0B">
            <w:pPr>
              <w:autoSpaceDE w:val="0"/>
              <w:autoSpaceDN w:val="0"/>
              <w:spacing w:before="60" w:after="60"/>
              <w:jc w:val="left"/>
              <w:rPr>
                <w:highlight w:val="yellow"/>
              </w:rPr>
            </w:pPr>
            <w:r w:rsidRPr="00020BC8">
              <w:rPr>
                <w:highlight w:val="yellow"/>
              </w:rPr>
              <w:t>PPG</w:t>
            </w:r>
          </w:p>
        </w:tc>
        <w:tc>
          <w:tcPr>
            <w:tcW w:w="7607" w:type="dxa"/>
            <w:vAlign w:val="center"/>
          </w:tcPr>
          <w:p w14:paraId="4C912F45" w14:textId="5B8801F9" w:rsidR="00ED6C64" w:rsidRPr="00020BC8" w:rsidRDefault="00ED6C64" w:rsidP="003C2B0B">
            <w:pPr>
              <w:autoSpaceDE w:val="0"/>
              <w:autoSpaceDN w:val="0"/>
              <w:spacing w:before="60" w:after="60"/>
              <w:jc w:val="left"/>
              <w:rPr>
                <w:rFonts w:eastAsia="Cambria"/>
                <w:highlight w:val="yellow"/>
              </w:rPr>
            </w:pPr>
            <w:r w:rsidRPr="00020BC8">
              <w:rPr>
                <w:rFonts w:eastAsia="Cambria"/>
                <w:highlight w:val="yellow"/>
              </w:rPr>
              <w:t>Project Preparation Grant</w:t>
            </w:r>
          </w:p>
        </w:tc>
      </w:tr>
      <w:tr w:rsidR="00683EF9" w:rsidRPr="00683EF9" w14:paraId="7B5F4907" w14:textId="77777777" w:rsidTr="003C2B0B">
        <w:trPr>
          <w:jc w:val="center"/>
        </w:trPr>
        <w:tc>
          <w:tcPr>
            <w:tcW w:w="1573" w:type="dxa"/>
            <w:vAlign w:val="center"/>
          </w:tcPr>
          <w:p w14:paraId="400976D8" w14:textId="77777777" w:rsidR="00705B84" w:rsidRPr="00683EF9" w:rsidRDefault="00705B84" w:rsidP="003C2B0B">
            <w:pPr>
              <w:autoSpaceDE w:val="0"/>
              <w:autoSpaceDN w:val="0"/>
              <w:spacing w:before="60" w:after="60"/>
              <w:jc w:val="left"/>
            </w:pPr>
            <w:r w:rsidRPr="00683EF9">
              <w:t>PPP</w:t>
            </w:r>
          </w:p>
        </w:tc>
        <w:tc>
          <w:tcPr>
            <w:tcW w:w="7607" w:type="dxa"/>
            <w:vAlign w:val="center"/>
          </w:tcPr>
          <w:p w14:paraId="4621023A" w14:textId="77777777" w:rsidR="00705B84" w:rsidRPr="00683EF9" w:rsidRDefault="00705B84" w:rsidP="003C2B0B">
            <w:pPr>
              <w:autoSpaceDE w:val="0"/>
              <w:autoSpaceDN w:val="0"/>
              <w:spacing w:before="60" w:after="60"/>
              <w:jc w:val="left"/>
            </w:pPr>
            <w:r w:rsidRPr="00683EF9">
              <w:t>Public-Private Partnership</w:t>
            </w:r>
          </w:p>
        </w:tc>
      </w:tr>
      <w:tr w:rsidR="00683EF9" w:rsidRPr="00683EF9" w14:paraId="1A52B72D" w14:textId="77777777" w:rsidTr="003C2B0B">
        <w:trPr>
          <w:jc w:val="center"/>
        </w:trPr>
        <w:tc>
          <w:tcPr>
            <w:tcW w:w="1573" w:type="dxa"/>
            <w:vAlign w:val="center"/>
          </w:tcPr>
          <w:p w14:paraId="11818935" w14:textId="77777777" w:rsidR="00705B84" w:rsidRPr="00683EF9" w:rsidRDefault="00705B84" w:rsidP="003C2B0B">
            <w:pPr>
              <w:autoSpaceDE w:val="0"/>
              <w:autoSpaceDN w:val="0"/>
              <w:spacing w:before="60" w:after="60"/>
              <w:jc w:val="left"/>
              <w:rPr>
                <w:sz w:val="20"/>
                <w:szCs w:val="20"/>
              </w:rPr>
            </w:pPr>
            <w:r w:rsidRPr="00683EF9">
              <w:t>PPR</w:t>
            </w:r>
          </w:p>
        </w:tc>
        <w:tc>
          <w:tcPr>
            <w:tcW w:w="7607" w:type="dxa"/>
            <w:vAlign w:val="center"/>
          </w:tcPr>
          <w:p w14:paraId="31796CE1" w14:textId="77777777" w:rsidR="00705B84" w:rsidRPr="00683EF9" w:rsidRDefault="00705B84" w:rsidP="003C2B0B">
            <w:pPr>
              <w:autoSpaceDE w:val="0"/>
              <w:autoSpaceDN w:val="0"/>
              <w:spacing w:before="60" w:after="60"/>
              <w:jc w:val="left"/>
              <w:rPr>
                <w:sz w:val="20"/>
                <w:szCs w:val="20"/>
              </w:rPr>
            </w:pPr>
            <w:r w:rsidRPr="00683EF9">
              <w:t>Program Progress Report</w:t>
            </w:r>
          </w:p>
        </w:tc>
      </w:tr>
      <w:tr w:rsidR="00683EF9" w:rsidRPr="00683EF9" w14:paraId="11413304" w14:textId="77777777" w:rsidTr="003C2B0B">
        <w:trPr>
          <w:jc w:val="center"/>
        </w:trPr>
        <w:tc>
          <w:tcPr>
            <w:tcW w:w="1573" w:type="dxa"/>
            <w:vAlign w:val="center"/>
          </w:tcPr>
          <w:p w14:paraId="7249FF1A" w14:textId="77777777" w:rsidR="00705B84" w:rsidRPr="00683EF9" w:rsidRDefault="00705B84" w:rsidP="003C2B0B">
            <w:pPr>
              <w:autoSpaceDE w:val="0"/>
              <w:autoSpaceDN w:val="0"/>
              <w:spacing w:before="60" w:after="60"/>
              <w:jc w:val="left"/>
            </w:pPr>
            <w:r w:rsidRPr="00683EF9">
              <w:t>PRCM</w:t>
            </w:r>
          </w:p>
        </w:tc>
        <w:tc>
          <w:tcPr>
            <w:tcW w:w="7607" w:type="dxa"/>
            <w:vAlign w:val="center"/>
          </w:tcPr>
          <w:p w14:paraId="1BCC8CC5" w14:textId="77777777" w:rsidR="00705B84" w:rsidRPr="00683EF9" w:rsidRDefault="00705B84" w:rsidP="003C2B0B">
            <w:pPr>
              <w:autoSpaceDE w:val="0"/>
              <w:autoSpaceDN w:val="0"/>
              <w:spacing w:before="60" w:after="60"/>
              <w:jc w:val="left"/>
            </w:pPr>
            <w:r w:rsidRPr="00683EF9">
              <w:t>Regional Partnership for the Conservation of the Coastal and Marine Zone in West Africa</w:t>
            </w:r>
          </w:p>
        </w:tc>
      </w:tr>
      <w:tr w:rsidR="00683EF9" w:rsidRPr="00683EF9" w14:paraId="08318DED" w14:textId="77777777" w:rsidTr="003C2B0B">
        <w:trPr>
          <w:jc w:val="center"/>
        </w:trPr>
        <w:tc>
          <w:tcPr>
            <w:tcW w:w="1573" w:type="dxa"/>
            <w:vAlign w:val="center"/>
          </w:tcPr>
          <w:p w14:paraId="0D4EE4F1" w14:textId="77777777" w:rsidR="00705B84" w:rsidRPr="00683EF9" w:rsidRDefault="00705B84" w:rsidP="003C2B0B">
            <w:pPr>
              <w:autoSpaceDE w:val="0"/>
              <w:autoSpaceDN w:val="0"/>
              <w:spacing w:before="60" w:after="60"/>
              <w:jc w:val="left"/>
            </w:pPr>
            <w:r w:rsidRPr="00683EF9">
              <w:t>PRSP</w:t>
            </w:r>
          </w:p>
        </w:tc>
        <w:tc>
          <w:tcPr>
            <w:tcW w:w="7607" w:type="dxa"/>
            <w:vAlign w:val="center"/>
          </w:tcPr>
          <w:p w14:paraId="26B1A5C7" w14:textId="77777777" w:rsidR="00705B84" w:rsidRPr="00683EF9" w:rsidRDefault="00705B84" w:rsidP="003C2B0B">
            <w:pPr>
              <w:autoSpaceDE w:val="0"/>
              <w:autoSpaceDN w:val="0"/>
              <w:spacing w:before="60" w:after="60"/>
              <w:jc w:val="left"/>
            </w:pPr>
            <w:r w:rsidRPr="00683EF9">
              <w:t>Poverty Reduction Strategy Paper</w:t>
            </w:r>
          </w:p>
        </w:tc>
      </w:tr>
      <w:tr w:rsidR="00683EF9" w:rsidRPr="00683EF9" w14:paraId="3F6A4441" w14:textId="77777777" w:rsidTr="003C2B0B">
        <w:trPr>
          <w:jc w:val="center"/>
        </w:trPr>
        <w:tc>
          <w:tcPr>
            <w:tcW w:w="1573" w:type="dxa"/>
            <w:vAlign w:val="center"/>
          </w:tcPr>
          <w:p w14:paraId="701E6D46" w14:textId="77777777" w:rsidR="00705B84" w:rsidRPr="00683EF9" w:rsidRDefault="00705B84" w:rsidP="003C2B0B">
            <w:pPr>
              <w:autoSpaceDE w:val="0"/>
              <w:autoSpaceDN w:val="0"/>
              <w:spacing w:before="60" w:after="60"/>
              <w:jc w:val="left"/>
              <w:rPr>
                <w:sz w:val="20"/>
                <w:szCs w:val="20"/>
              </w:rPr>
            </w:pPr>
            <w:r w:rsidRPr="00683EF9">
              <w:t>PSC</w:t>
            </w:r>
          </w:p>
        </w:tc>
        <w:tc>
          <w:tcPr>
            <w:tcW w:w="7607" w:type="dxa"/>
            <w:vAlign w:val="center"/>
          </w:tcPr>
          <w:p w14:paraId="5A530EC3" w14:textId="77777777" w:rsidR="00705B84" w:rsidRPr="00683EF9" w:rsidRDefault="00705B84" w:rsidP="003C2B0B">
            <w:pPr>
              <w:autoSpaceDE w:val="0"/>
              <w:autoSpaceDN w:val="0"/>
              <w:spacing w:before="60" w:after="60"/>
              <w:jc w:val="left"/>
              <w:rPr>
                <w:sz w:val="20"/>
                <w:szCs w:val="20"/>
              </w:rPr>
            </w:pPr>
            <w:r w:rsidRPr="00683EF9">
              <w:t>Project Steering Committee</w:t>
            </w:r>
          </w:p>
        </w:tc>
      </w:tr>
      <w:tr w:rsidR="00683EF9" w:rsidRPr="00683EF9" w14:paraId="702541B0" w14:textId="77777777" w:rsidTr="003C2B0B">
        <w:trPr>
          <w:jc w:val="center"/>
        </w:trPr>
        <w:tc>
          <w:tcPr>
            <w:tcW w:w="1573" w:type="dxa"/>
            <w:vAlign w:val="center"/>
          </w:tcPr>
          <w:p w14:paraId="6AC93D4A" w14:textId="77777777" w:rsidR="00705B84" w:rsidRPr="00683EF9" w:rsidRDefault="00705B84" w:rsidP="003C2B0B">
            <w:pPr>
              <w:autoSpaceDE w:val="0"/>
              <w:autoSpaceDN w:val="0"/>
              <w:spacing w:before="60" w:after="60"/>
              <w:jc w:val="left"/>
              <w:rPr>
                <w:sz w:val="20"/>
                <w:szCs w:val="20"/>
              </w:rPr>
            </w:pPr>
            <w:r w:rsidRPr="00683EF9">
              <w:t>PTF</w:t>
            </w:r>
          </w:p>
        </w:tc>
        <w:tc>
          <w:tcPr>
            <w:tcW w:w="7607" w:type="dxa"/>
            <w:vAlign w:val="center"/>
          </w:tcPr>
          <w:p w14:paraId="45412B41" w14:textId="77777777" w:rsidR="00705B84" w:rsidRPr="00683EF9" w:rsidRDefault="00705B84" w:rsidP="003C2B0B">
            <w:pPr>
              <w:autoSpaceDE w:val="0"/>
              <w:autoSpaceDN w:val="0"/>
              <w:spacing w:before="60" w:after="60"/>
              <w:jc w:val="left"/>
              <w:rPr>
                <w:sz w:val="20"/>
                <w:szCs w:val="20"/>
              </w:rPr>
            </w:pPr>
            <w:r w:rsidRPr="00683EF9">
              <w:t>Project Task Force</w:t>
            </w:r>
          </w:p>
        </w:tc>
      </w:tr>
      <w:tr w:rsidR="00683EF9" w:rsidRPr="00683EF9" w14:paraId="59C4EA48" w14:textId="77777777" w:rsidTr="003C2B0B">
        <w:trPr>
          <w:jc w:val="center"/>
        </w:trPr>
        <w:tc>
          <w:tcPr>
            <w:tcW w:w="1573" w:type="dxa"/>
            <w:vAlign w:val="center"/>
          </w:tcPr>
          <w:p w14:paraId="6055FE69" w14:textId="77777777" w:rsidR="00705B84" w:rsidRPr="00683EF9" w:rsidRDefault="00705B84" w:rsidP="003C2B0B">
            <w:pPr>
              <w:autoSpaceDE w:val="0"/>
              <w:autoSpaceDN w:val="0"/>
              <w:spacing w:before="60" w:after="60"/>
              <w:jc w:val="left"/>
              <w:rPr>
                <w:sz w:val="20"/>
                <w:szCs w:val="20"/>
              </w:rPr>
            </w:pPr>
            <w:r w:rsidRPr="00683EF9">
              <w:t>PTM</w:t>
            </w:r>
          </w:p>
        </w:tc>
        <w:tc>
          <w:tcPr>
            <w:tcW w:w="7607" w:type="dxa"/>
            <w:vAlign w:val="center"/>
          </w:tcPr>
          <w:p w14:paraId="5E0DFD8D" w14:textId="77777777" w:rsidR="00705B84" w:rsidRPr="00683EF9" w:rsidRDefault="00705B84" w:rsidP="003C2B0B">
            <w:pPr>
              <w:autoSpaceDE w:val="0"/>
              <w:autoSpaceDN w:val="0"/>
              <w:spacing w:before="60" w:after="60"/>
              <w:jc w:val="left"/>
              <w:rPr>
                <w:sz w:val="20"/>
                <w:szCs w:val="20"/>
              </w:rPr>
            </w:pPr>
            <w:r w:rsidRPr="00683EF9">
              <w:t>Project Task Manager</w:t>
            </w:r>
          </w:p>
        </w:tc>
      </w:tr>
      <w:tr w:rsidR="00683EF9" w:rsidRPr="00683EF9" w14:paraId="342030BE" w14:textId="77777777" w:rsidTr="003C2B0B">
        <w:trPr>
          <w:jc w:val="center"/>
        </w:trPr>
        <w:tc>
          <w:tcPr>
            <w:tcW w:w="1573" w:type="dxa"/>
            <w:vAlign w:val="center"/>
          </w:tcPr>
          <w:p w14:paraId="725CA0BF" w14:textId="77777777" w:rsidR="00705B84" w:rsidRPr="00683EF9" w:rsidRDefault="00705B84" w:rsidP="003C2B0B">
            <w:pPr>
              <w:autoSpaceDE w:val="0"/>
              <w:autoSpaceDN w:val="0"/>
              <w:spacing w:before="60" w:after="60"/>
              <w:jc w:val="left"/>
            </w:pPr>
            <w:r w:rsidRPr="00683EF9">
              <w:t>REC</w:t>
            </w:r>
          </w:p>
        </w:tc>
        <w:tc>
          <w:tcPr>
            <w:tcW w:w="7607" w:type="dxa"/>
            <w:vAlign w:val="center"/>
          </w:tcPr>
          <w:p w14:paraId="668FC25C" w14:textId="77777777" w:rsidR="00705B84" w:rsidRPr="00683EF9" w:rsidRDefault="00705B84" w:rsidP="003C2B0B">
            <w:pPr>
              <w:autoSpaceDE w:val="0"/>
              <w:autoSpaceDN w:val="0"/>
              <w:spacing w:before="60" w:after="60"/>
              <w:jc w:val="left"/>
            </w:pPr>
            <w:r w:rsidRPr="00683EF9">
              <w:t>Regional Economic Communities</w:t>
            </w:r>
          </w:p>
        </w:tc>
      </w:tr>
      <w:tr w:rsidR="00683EF9" w:rsidRPr="00683EF9" w14:paraId="0D649AA2" w14:textId="77777777" w:rsidTr="003C2B0B">
        <w:trPr>
          <w:jc w:val="center"/>
        </w:trPr>
        <w:tc>
          <w:tcPr>
            <w:tcW w:w="1573" w:type="dxa"/>
            <w:vAlign w:val="center"/>
          </w:tcPr>
          <w:p w14:paraId="51FAC363" w14:textId="77777777" w:rsidR="00705B84" w:rsidRPr="00683EF9" w:rsidRDefault="00705B84" w:rsidP="003C2B0B">
            <w:pPr>
              <w:autoSpaceDE w:val="0"/>
              <w:autoSpaceDN w:val="0"/>
              <w:spacing w:before="60" w:after="60"/>
              <w:jc w:val="left"/>
              <w:rPr>
                <w:sz w:val="20"/>
                <w:szCs w:val="20"/>
              </w:rPr>
            </w:pPr>
            <w:r w:rsidRPr="00683EF9">
              <w:t>RFB</w:t>
            </w:r>
          </w:p>
        </w:tc>
        <w:tc>
          <w:tcPr>
            <w:tcW w:w="7607" w:type="dxa"/>
            <w:vAlign w:val="center"/>
          </w:tcPr>
          <w:p w14:paraId="1C26890E" w14:textId="77777777" w:rsidR="00705B84" w:rsidRPr="00683EF9" w:rsidRDefault="00705B84" w:rsidP="003C2B0B">
            <w:pPr>
              <w:autoSpaceDE w:val="0"/>
              <w:autoSpaceDN w:val="0"/>
              <w:spacing w:before="60" w:after="60"/>
              <w:jc w:val="left"/>
              <w:rPr>
                <w:sz w:val="20"/>
                <w:szCs w:val="20"/>
              </w:rPr>
            </w:pPr>
            <w:r w:rsidRPr="00683EF9">
              <w:t>Regional Fisheries Body</w:t>
            </w:r>
          </w:p>
        </w:tc>
      </w:tr>
      <w:tr w:rsidR="00683EF9" w:rsidRPr="00683EF9" w14:paraId="739E7BF2" w14:textId="77777777" w:rsidTr="003C2B0B">
        <w:trPr>
          <w:jc w:val="center"/>
        </w:trPr>
        <w:tc>
          <w:tcPr>
            <w:tcW w:w="1573" w:type="dxa"/>
            <w:vAlign w:val="center"/>
          </w:tcPr>
          <w:p w14:paraId="678CE355" w14:textId="77777777" w:rsidR="00705B84" w:rsidRPr="00683EF9" w:rsidRDefault="00705B84" w:rsidP="003C2B0B">
            <w:pPr>
              <w:autoSpaceDE w:val="0"/>
              <w:autoSpaceDN w:val="0"/>
              <w:spacing w:before="60" w:after="60"/>
              <w:jc w:val="left"/>
            </w:pPr>
            <w:r w:rsidRPr="00683EF9">
              <w:t>RSP</w:t>
            </w:r>
          </w:p>
        </w:tc>
        <w:tc>
          <w:tcPr>
            <w:tcW w:w="7607" w:type="dxa"/>
            <w:vAlign w:val="center"/>
          </w:tcPr>
          <w:p w14:paraId="22FA33B5" w14:textId="77777777" w:rsidR="00705B84" w:rsidRPr="00683EF9" w:rsidRDefault="00705B84" w:rsidP="003C2B0B">
            <w:pPr>
              <w:autoSpaceDE w:val="0"/>
              <w:autoSpaceDN w:val="0"/>
              <w:spacing w:before="60" w:after="60"/>
              <w:jc w:val="left"/>
            </w:pPr>
            <w:r w:rsidRPr="00683EF9">
              <w:t>Regional Seas Program (UNEP)</w:t>
            </w:r>
          </w:p>
        </w:tc>
      </w:tr>
      <w:tr w:rsidR="00683EF9" w:rsidRPr="00683EF9" w14:paraId="3D8911FF" w14:textId="77777777" w:rsidTr="003C2B0B">
        <w:trPr>
          <w:jc w:val="center"/>
        </w:trPr>
        <w:tc>
          <w:tcPr>
            <w:tcW w:w="1573" w:type="dxa"/>
            <w:vAlign w:val="center"/>
          </w:tcPr>
          <w:p w14:paraId="2205E0E9" w14:textId="77777777" w:rsidR="00705B84" w:rsidRPr="00683EF9" w:rsidRDefault="00705B84" w:rsidP="003C2B0B">
            <w:pPr>
              <w:autoSpaceDE w:val="0"/>
              <w:autoSpaceDN w:val="0"/>
              <w:spacing w:before="60" w:after="60"/>
              <w:jc w:val="left"/>
            </w:pPr>
            <w:r w:rsidRPr="00683EF9">
              <w:t>SAP</w:t>
            </w:r>
          </w:p>
        </w:tc>
        <w:tc>
          <w:tcPr>
            <w:tcW w:w="7607" w:type="dxa"/>
            <w:vAlign w:val="center"/>
          </w:tcPr>
          <w:p w14:paraId="569216FF" w14:textId="77777777" w:rsidR="00705B84" w:rsidRPr="00683EF9" w:rsidRDefault="00705B84" w:rsidP="003C2B0B">
            <w:pPr>
              <w:autoSpaceDE w:val="0"/>
              <w:autoSpaceDN w:val="0"/>
              <w:spacing w:before="60" w:after="60"/>
              <w:jc w:val="left"/>
            </w:pPr>
            <w:r w:rsidRPr="00683EF9">
              <w:t>Strategic Action Plan</w:t>
            </w:r>
          </w:p>
        </w:tc>
      </w:tr>
      <w:tr w:rsidR="00683EF9" w:rsidRPr="00683EF9" w14:paraId="5EBA8D83" w14:textId="77777777" w:rsidTr="003C2B0B">
        <w:trPr>
          <w:jc w:val="center"/>
        </w:trPr>
        <w:tc>
          <w:tcPr>
            <w:tcW w:w="1573" w:type="dxa"/>
            <w:vAlign w:val="center"/>
          </w:tcPr>
          <w:p w14:paraId="4E8449EA" w14:textId="77777777" w:rsidR="00705B84" w:rsidRPr="00683EF9" w:rsidRDefault="00705B84" w:rsidP="003C2B0B">
            <w:pPr>
              <w:autoSpaceDE w:val="0"/>
              <w:autoSpaceDN w:val="0"/>
              <w:spacing w:before="60" w:after="60"/>
              <w:jc w:val="left"/>
            </w:pPr>
            <w:r w:rsidRPr="00683EF9">
              <w:t>SDG</w:t>
            </w:r>
          </w:p>
        </w:tc>
        <w:tc>
          <w:tcPr>
            <w:tcW w:w="7607" w:type="dxa"/>
            <w:vAlign w:val="center"/>
          </w:tcPr>
          <w:p w14:paraId="44146D86" w14:textId="77777777" w:rsidR="00705B84" w:rsidRPr="00683EF9" w:rsidRDefault="00705B84" w:rsidP="003C2B0B">
            <w:pPr>
              <w:autoSpaceDE w:val="0"/>
              <w:autoSpaceDN w:val="0"/>
              <w:spacing w:before="60" w:after="60"/>
              <w:jc w:val="left"/>
            </w:pPr>
            <w:r w:rsidRPr="00683EF9">
              <w:t>Sustainable Development Goals</w:t>
            </w:r>
          </w:p>
        </w:tc>
      </w:tr>
      <w:tr w:rsidR="00683EF9" w:rsidRPr="00683EF9" w14:paraId="6029D96B" w14:textId="77777777" w:rsidTr="003C2B0B">
        <w:trPr>
          <w:jc w:val="center"/>
        </w:trPr>
        <w:tc>
          <w:tcPr>
            <w:tcW w:w="1573" w:type="dxa"/>
            <w:vAlign w:val="center"/>
          </w:tcPr>
          <w:p w14:paraId="35D3C0A5" w14:textId="77777777" w:rsidR="00705B84" w:rsidRPr="00683EF9" w:rsidRDefault="00705B84" w:rsidP="003C2B0B">
            <w:pPr>
              <w:autoSpaceDE w:val="0"/>
              <w:autoSpaceDN w:val="0"/>
              <w:spacing w:before="60" w:after="60"/>
              <w:jc w:val="left"/>
              <w:rPr>
                <w:sz w:val="20"/>
                <w:szCs w:val="20"/>
              </w:rPr>
            </w:pPr>
            <w:r w:rsidRPr="00683EF9">
              <w:t>SEN</w:t>
            </w:r>
          </w:p>
        </w:tc>
        <w:tc>
          <w:tcPr>
            <w:tcW w:w="7607" w:type="dxa"/>
            <w:vAlign w:val="center"/>
          </w:tcPr>
          <w:p w14:paraId="17923C8E" w14:textId="77777777" w:rsidR="00705B84" w:rsidRPr="00683EF9" w:rsidRDefault="00705B84" w:rsidP="003C2B0B">
            <w:pPr>
              <w:autoSpaceDE w:val="0"/>
              <w:autoSpaceDN w:val="0"/>
              <w:spacing w:before="60" w:after="60"/>
              <w:jc w:val="left"/>
              <w:rPr>
                <w:sz w:val="20"/>
                <w:szCs w:val="20"/>
              </w:rPr>
            </w:pPr>
            <w:r w:rsidRPr="00683EF9">
              <w:t>Senegal</w:t>
            </w:r>
          </w:p>
        </w:tc>
      </w:tr>
      <w:tr w:rsidR="00683EF9" w:rsidRPr="00683EF9" w14:paraId="54BB6097" w14:textId="77777777" w:rsidTr="003C2B0B">
        <w:trPr>
          <w:jc w:val="center"/>
        </w:trPr>
        <w:tc>
          <w:tcPr>
            <w:tcW w:w="1573" w:type="dxa"/>
            <w:vAlign w:val="center"/>
          </w:tcPr>
          <w:p w14:paraId="4086C2CD" w14:textId="77777777" w:rsidR="00705B84" w:rsidRPr="00683EF9" w:rsidRDefault="00705B84" w:rsidP="003C2B0B">
            <w:pPr>
              <w:autoSpaceDE w:val="0"/>
              <w:autoSpaceDN w:val="0"/>
              <w:spacing w:before="60" w:after="60"/>
              <w:jc w:val="left"/>
            </w:pPr>
            <w:r w:rsidRPr="00683EF9">
              <w:t>SP</w:t>
            </w:r>
          </w:p>
        </w:tc>
        <w:tc>
          <w:tcPr>
            <w:tcW w:w="7607" w:type="dxa"/>
            <w:vAlign w:val="center"/>
          </w:tcPr>
          <w:p w14:paraId="0CEBFFA7" w14:textId="77777777" w:rsidR="00705B84" w:rsidRPr="00683EF9" w:rsidRDefault="00705B84" w:rsidP="003C2B0B">
            <w:pPr>
              <w:autoSpaceDE w:val="0"/>
              <w:autoSpaceDN w:val="0"/>
              <w:spacing w:before="60" w:after="60"/>
              <w:jc w:val="left"/>
            </w:pPr>
            <w:r w:rsidRPr="00683EF9">
              <w:rPr>
                <w:lang w:val="en-US"/>
              </w:rPr>
              <w:t>Strategic Programme</w:t>
            </w:r>
          </w:p>
        </w:tc>
      </w:tr>
      <w:tr w:rsidR="00683EF9" w:rsidRPr="00683EF9" w14:paraId="77D05EA6" w14:textId="77777777" w:rsidTr="003C2B0B">
        <w:trPr>
          <w:jc w:val="center"/>
        </w:trPr>
        <w:tc>
          <w:tcPr>
            <w:tcW w:w="1573" w:type="dxa"/>
            <w:vAlign w:val="center"/>
          </w:tcPr>
          <w:p w14:paraId="3375602A" w14:textId="77777777" w:rsidR="00705B84" w:rsidRPr="00683EF9" w:rsidRDefault="00705B84" w:rsidP="003C2B0B">
            <w:pPr>
              <w:autoSpaceDE w:val="0"/>
              <w:autoSpaceDN w:val="0"/>
              <w:spacing w:before="60" w:after="60"/>
              <w:jc w:val="left"/>
            </w:pPr>
            <w:r w:rsidRPr="00683EF9">
              <w:t>SPS</w:t>
            </w:r>
          </w:p>
        </w:tc>
        <w:tc>
          <w:tcPr>
            <w:tcW w:w="7607" w:type="dxa"/>
            <w:vAlign w:val="center"/>
          </w:tcPr>
          <w:p w14:paraId="38F706E5" w14:textId="77777777" w:rsidR="00705B84" w:rsidRPr="00683EF9" w:rsidRDefault="00705B84" w:rsidP="003C2B0B">
            <w:pPr>
              <w:autoSpaceDE w:val="0"/>
              <w:autoSpaceDN w:val="0"/>
              <w:spacing w:before="60" w:after="60"/>
              <w:jc w:val="left"/>
              <w:rPr>
                <w:szCs w:val="22"/>
              </w:rPr>
            </w:pPr>
            <w:r w:rsidRPr="00683EF9">
              <w:t>Sanitary and Phytosanitary Measures</w:t>
            </w:r>
          </w:p>
        </w:tc>
      </w:tr>
      <w:tr w:rsidR="00683EF9" w:rsidRPr="00683EF9" w14:paraId="2BC397D6" w14:textId="77777777" w:rsidTr="003C2B0B">
        <w:trPr>
          <w:jc w:val="center"/>
        </w:trPr>
        <w:tc>
          <w:tcPr>
            <w:tcW w:w="1573" w:type="dxa"/>
            <w:vAlign w:val="center"/>
          </w:tcPr>
          <w:p w14:paraId="0FCBEFE2" w14:textId="77777777" w:rsidR="00705B84" w:rsidRPr="00683EF9" w:rsidRDefault="00705B84" w:rsidP="003C2B0B">
            <w:pPr>
              <w:autoSpaceDE w:val="0"/>
              <w:autoSpaceDN w:val="0"/>
              <w:spacing w:before="60" w:after="60"/>
              <w:jc w:val="left"/>
            </w:pPr>
            <w:r w:rsidRPr="00683EF9">
              <w:t>SRFC</w:t>
            </w:r>
          </w:p>
        </w:tc>
        <w:tc>
          <w:tcPr>
            <w:tcW w:w="7607" w:type="dxa"/>
            <w:vAlign w:val="center"/>
          </w:tcPr>
          <w:p w14:paraId="1DBE6208" w14:textId="77777777" w:rsidR="00705B84" w:rsidRPr="00683EF9" w:rsidRDefault="00705B84" w:rsidP="003C2B0B">
            <w:pPr>
              <w:autoSpaceDE w:val="0"/>
              <w:autoSpaceDN w:val="0"/>
              <w:spacing w:before="60" w:after="60"/>
              <w:jc w:val="left"/>
            </w:pPr>
            <w:r w:rsidRPr="00683EF9">
              <w:rPr>
                <w:szCs w:val="22"/>
              </w:rPr>
              <w:t>Sub-Regional Fisheries Commission</w:t>
            </w:r>
          </w:p>
        </w:tc>
      </w:tr>
      <w:tr w:rsidR="00683EF9" w:rsidRPr="00683EF9" w14:paraId="5E5F5CFB" w14:textId="77777777" w:rsidTr="003C2B0B">
        <w:trPr>
          <w:jc w:val="center"/>
        </w:trPr>
        <w:tc>
          <w:tcPr>
            <w:tcW w:w="1573" w:type="dxa"/>
            <w:vAlign w:val="center"/>
          </w:tcPr>
          <w:p w14:paraId="09A4B8CC" w14:textId="77777777" w:rsidR="00705B84" w:rsidRPr="00683EF9" w:rsidRDefault="00705B84" w:rsidP="003C2B0B">
            <w:pPr>
              <w:autoSpaceDE w:val="0"/>
              <w:autoSpaceDN w:val="0"/>
              <w:spacing w:before="60" w:after="60"/>
              <w:jc w:val="left"/>
            </w:pPr>
            <w:r w:rsidRPr="00683EF9">
              <w:t>SSF Guidelines</w:t>
            </w:r>
          </w:p>
        </w:tc>
        <w:tc>
          <w:tcPr>
            <w:tcW w:w="7607" w:type="dxa"/>
            <w:vAlign w:val="center"/>
          </w:tcPr>
          <w:p w14:paraId="0F522B9A" w14:textId="77777777" w:rsidR="00705B84" w:rsidRPr="00683EF9" w:rsidRDefault="00705B84" w:rsidP="003C2B0B">
            <w:pPr>
              <w:autoSpaceDE w:val="0"/>
              <w:autoSpaceDN w:val="0"/>
              <w:spacing w:before="60" w:after="60"/>
              <w:jc w:val="left"/>
            </w:pPr>
            <w:r w:rsidRPr="00683EF9">
              <w:t>Voluntary Guidelines for Securing Sustainable Small-scale Fisheries in the Context of Food Security and Poverty Eradication</w:t>
            </w:r>
          </w:p>
        </w:tc>
      </w:tr>
      <w:tr w:rsidR="00683EF9" w:rsidRPr="00683EF9" w14:paraId="7239C96F" w14:textId="77777777" w:rsidTr="003C2B0B">
        <w:trPr>
          <w:jc w:val="center"/>
        </w:trPr>
        <w:tc>
          <w:tcPr>
            <w:tcW w:w="1573" w:type="dxa"/>
            <w:vAlign w:val="center"/>
          </w:tcPr>
          <w:p w14:paraId="314E891F" w14:textId="2DF197DE" w:rsidR="000853C1" w:rsidRPr="00683EF9" w:rsidRDefault="000853C1" w:rsidP="003C2B0B">
            <w:pPr>
              <w:autoSpaceDE w:val="0"/>
              <w:autoSpaceDN w:val="0"/>
              <w:spacing w:before="60" w:after="60"/>
              <w:jc w:val="left"/>
            </w:pPr>
            <w:r w:rsidRPr="00683EF9">
              <w:t>TCP</w:t>
            </w:r>
          </w:p>
        </w:tc>
        <w:tc>
          <w:tcPr>
            <w:tcW w:w="7607" w:type="dxa"/>
            <w:vAlign w:val="center"/>
          </w:tcPr>
          <w:p w14:paraId="2CEF4514" w14:textId="285BF2E5" w:rsidR="000853C1" w:rsidRPr="00683EF9" w:rsidRDefault="000853C1" w:rsidP="003C2B0B">
            <w:pPr>
              <w:autoSpaceDE w:val="0"/>
              <w:autoSpaceDN w:val="0"/>
              <w:spacing w:before="60" w:after="60"/>
              <w:jc w:val="left"/>
              <w:rPr>
                <w:szCs w:val="22"/>
              </w:rPr>
            </w:pPr>
            <w:r w:rsidRPr="00683EF9">
              <w:rPr>
                <w:szCs w:val="22"/>
              </w:rPr>
              <w:t>Technical Cooperation Project</w:t>
            </w:r>
          </w:p>
        </w:tc>
      </w:tr>
      <w:tr w:rsidR="00683EF9" w:rsidRPr="00683EF9" w14:paraId="1183222A" w14:textId="77777777" w:rsidTr="003C2B0B">
        <w:trPr>
          <w:jc w:val="center"/>
        </w:trPr>
        <w:tc>
          <w:tcPr>
            <w:tcW w:w="1573" w:type="dxa"/>
            <w:vAlign w:val="center"/>
          </w:tcPr>
          <w:p w14:paraId="0B7EDF34" w14:textId="77777777" w:rsidR="00705B84" w:rsidRPr="00683EF9" w:rsidRDefault="00705B84" w:rsidP="003C2B0B">
            <w:pPr>
              <w:autoSpaceDE w:val="0"/>
              <w:autoSpaceDN w:val="0"/>
              <w:spacing w:before="60" w:after="60"/>
              <w:jc w:val="left"/>
            </w:pPr>
            <w:r w:rsidRPr="00683EF9">
              <w:t>TDA</w:t>
            </w:r>
          </w:p>
        </w:tc>
        <w:tc>
          <w:tcPr>
            <w:tcW w:w="7607" w:type="dxa"/>
            <w:vAlign w:val="center"/>
          </w:tcPr>
          <w:p w14:paraId="1D459573" w14:textId="77777777" w:rsidR="00705B84" w:rsidRPr="00683EF9" w:rsidRDefault="00705B84" w:rsidP="003C2B0B">
            <w:pPr>
              <w:autoSpaceDE w:val="0"/>
              <w:autoSpaceDN w:val="0"/>
              <w:spacing w:before="60" w:after="60"/>
              <w:jc w:val="left"/>
            </w:pPr>
            <w:r w:rsidRPr="00683EF9">
              <w:rPr>
                <w:szCs w:val="22"/>
              </w:rPr>
              <w:t>Transboundary Diagnostic Analysis</w:t>
            </w:r>
          </w:p>
        </w:tc>
      </w:tr>
      <w:tr w:rsidR="00683EF9" w:rsidRPr="00683EF9" w14:paraId="18413555" w14:textId="77777777" w:rsidTr="003C2B0B">
        <w:trPr>
          <w:jc w:val="center"/>
        </w:trPr>
        <w:tc>
          <w:tcPr>
            <w:tcW w:w="1573" w:type="dxa"/>
            <w:vAlign w:val="center"/>
          </w:tcPr>
          <w:p w14:paraId="6EC26060" w14:textId="77777777" w:rsidR="00705B84" w:rsidRPr="00683EF9" w:rsidRDefault="00705B84" w:rsidP="003C2B0B">
            <w:pPr>
              <w:autoSpaceDE w:val="0"/>
              <w:autoSpaceDN w:val="0"/>
              <w:spacing w:before="60" w:after="60"/>
              <w:jc w:val="left"/>
              <w:rPr>
                <w:sz w:val="20"/>
                <w:szCs w:val="20"/>
              </w:rPr>
            </w:pPr>
            <w:r w:rsidRPr="00683EF9">
              <w:t>ToC</w:t>
            </w:r>
          </w:p>
        </w:tc>
        <w:tc>
          <w:tcPr>
            <w:tcW w:w="7607" w:type="dxa"/>
            <w:vAlign w:val="center"/>
          </w:tcPr>
          <w:p w14:paraId="31F828C7" w14:textId="77777777" w:rsidR="00705B84" w:rsidRPr="00683EF9" w:rsidRDefault="00705B84" w:rsidP="003C2B0B">
            <w:pPr>
              <w:autoSpaceDE w:val="0"/>
              <w:autoSpaceDN w:val="0"/>
              <w:spacing w:before="60" w:after="60"/>
              <w:jc w:val="left"/>
              <w:rPr>
                <w:sz w:val="20"/>
                <w:szCs w:val="20"/>
              </w:rPr>
            </w:pPr>
            <w:r w:rsidRPr="00683EF9">
              <w:t>Theory of Change</w:t>
            </w:r>
          </w:p>
        </w:tc>
      </w:tr>
      <w:tr w:rsidR="00683EF9" w:rsidRPr="00683EF9" w14:paraId="04F8D383" w14:textId="77777777" w:rsidTr="003C2B0B">
        <w:trPr>
          <w:jc w:val="center"/>
        </w:trPr>
        <w:tc>
          <w:tcPr>
            <w:tcW w:w="1573" w:type="dxa"/>
            <w:vAlign w:val="center"/>
          </w:tcPr>
          <w:p w14:paraId="18A7CBF5" w14:textId="77777777" w:rsidR="00705B84" w:rsidRPr="00683EF9" w:rsidRDefault="00705B84" w:rsidP="003C2B0B">
            <w:pPr>
              <w:autoSpaceDE w:val="0"/>
              <w:autoSpaceDN w:val="0"/>
              <w:spacing w:before="60" w:after="60"/>
              <w:jc w:val="left"/>
              <w:rPr>
                <w:sz w:val="20"/>
                <w:szCs w:val="20"/>
              </w:rPr>
            </w:pPr>
            <w:r w:rsidRPr="00683EF9">
              <w:t>ToR</w:t>
            </w:r>
          </w:p>
        </w:tc>
        <w:tc>
          <w:tcPr>
            <w:tcW w:w="7607" w:type="dxa"/>
            <w:vAlign w:val="center"/>
          </w:tcPr>
          <w:p w14:paraId="784833D1" w14:textId="77777777" w:rsidR="00705B84" w:rsidRPr="00683EF9" w:rsidRDefault="00705B84" w:rsidP="003C2B0B">
            <w:pPr>
              <w:autoSpaceDE w:val="0"/>
              <w:autoSpaceDN w:val="0"/>
              <w:spacing w:before="60" w:after="60"/>
              <w:jc w:val="left"/>
              <w:rPr>
                <w:sz w:val="20"/>
                <w:szCs w:val="20"/>
              </w:rPr>
            </w:pPr>
            <w:r w:rsidRPr="00683EF9">
              <w:t>Terms of Reference</w:t>
            </w:r>
          </w:p>
        </w:tc>
      </w:tr>
      <w:tr w:rsidR="00683EF9" w:rsidRPr="00683EF9" w14:paraId="6382C209" w14:textId="77777777" w:rsidTr="003C2B0B">
        <w:trPr>
          <w:jc w:val="center"/>
        </w:trPr>
        <w:tc>
          <w:tcPr>
            <w:tcW w:w="1573" w:type="dxa"/>
            <w:vAlign w:val="center"/>
          </w:tcPr>
          <w:p w14:paraId="58D7025C" w14:textId="77777777" w:rsidR="00705B84" w:rsidRPr="00683EF9" w:rsidRDefault="00705B84" w:rsidP="003C2B0B">
            <w:pPr>
              <w:autoSpaceDE w:val="0"/>
              <w:autoSpaceDN w:val="0"/>
              <w:spacing w:before="60" w:after="60"/>
              <w:jc w:val="left"/>
            </w:pPr>
            <w:r w:rsidRPr="00683EF9">
              <w:t>TURF</w:t>
            </w:r>
          </w:p>
        </w:tc>
        <w:tc>
          <w:tcPr>
            <w:tcW w:w="7607" w:type="dxa"/>
            <w:vAlign w:val="center"/>
          </w:tcPr>
          <w:p w14:paraId="4B825EFC" w14:textId="77777777" w:rsidR="00705B84" w:rsidRPr="00683EF9" w:rsidRDefault="00705B84" w:rsidP="003C2B0B">
            <w:pPr>
              <w:autoSpaceDE w:val="0"/>
              <w:autoSpaceDN w:val="0"/>
              <w:spacing w:before="60" w:after="60"/>
              <w:jc w:val="left"/>
            </w:pPr>
            <w:r w:rsidRPr="00683EF9">
              <w:t>Territorial User Rights in Fisheries</w:t>
            </w:r>
          </w:p>
        </w:tc>
      </w:tr>
      <w:tr w:rsidR="00683EF9" w:rsidRPr="00683EF9" w14:paraId="639BC0E2" w14:textId="77777777" w:rsidTr="003C2B0B">
        <w:trPr>
          <w:trHeight w:val="239"/>
          <w:jc w:val="center"/>
        </w:trPr>
        <w:tc>
          <w:tcPr>
            <w:tcW w:w="1573" w:type="dxa"/>
            <w:vAlign w:val="center"/>
          </w:tcPr>
          <w:p w14:paraId="2A5AC0F7" w14:textId="77777777" w:rsidR="00705B84" w:rsidRPr="00683EF9" w:rsidRDefault="00705B84" w:rsidP="003C2B0B">
            <w:pPr>
              <w:autoSpaceDE w:val="0"/>
              <w:autoSpaceDN w:val="0"/>
              <w:spacing w:before="60" w:after="60"/>
              <w:jc w:val="left"/>
            </w:pPr>
            <w:r w:rsidRPr="00683EF9">
              <w:t>UEMOA</w:t>
            </w:r>
          </w:p>
        </w:tc>
        <w:tc>
          <w:tcPr>
            <w:tcW w:w="7607" w:type="dxa"/>
            <w:vAlign w:val="center"/>
          </w:tcPr>
          <w:p w14:paraId="76A99A92" w14:textId="77777777" w:rsidR="00705B84" w:rsidRPr="00683EF9" w:rsidRDefault="00705B84" w:rsidP="003C2B0B">
            <w:pPr>
              <w:autoSpaceDE w:val="0"/>
              <w:autoSpaceDN w:val="0"/>
              <w:spacing w:before="60" w:after="60"/>
              <w:jc w:val="left"/>
            </w:pPr>
            <w:r w:rsidRPr="00683EF9">
              <w:t>West African Economic and Monetary Union (Union économique et monétaire ouest africaine)</w:t>
            </w:r>
          </w:p>
        </w:tc>
      </w:tr>
      <w:tr w:rsidR="00683EF9" w:rsidRPr="00683EF9" w14:paraId="3DDEDDEA" w14:textId="77777777" w:rsidTr="003C2B0B">
        <w:trPr>
          <w:trHeight w:val="239"/>
          <w:jc w:val="center"/>
        </w:trPr>
        <w:tc>
          <w:tcPr>
            <w:tcW w:w="1573" w:type="dxa"/>
            <w:vAlign w:val="center"/>
          </w:tcPr>
          <w:p w14:paraId="69438307" w14:textId="77777777" w:rsidR="00705B84" w:rsidRPr="00683EF9" w:rsidRDefault="00705B84" w:rsidP="003C2B0B">
            <w:pPr>
              <w:autoSpaceDE w:val="0"/>
              <w:autoSpaceDN w:val="0"/>
              <w:spacing w:before="60" w:after="60"/>
              <w:jc w:val="left"/>
            </w:pPr>
            <w:r w:rsidRPr="00683EF9">
              <w:t>UN</w:t>
            </w:r>
          </w:p>
        </w:tc>
        <w:tc>
          <w:tcPr>
            <w:tcW w:w="7607" w:type="dxa"/>
            <w:vAlign w:val="center"/>
          </w:tcPr>
          <w:p w14:paraId="5E069715" w14:textId="77777777" w:rsidR="00705B84" w:rsidRPr="00683EF9" w:rsidRDefault="00705B84" w:rsidP="003C2B0B">
            <w:pPr>
              <w:autoSpaceDE w:val="0"/>
              <w:autoSpaceDN w:val="0"/>
              <w:spacing w:before="60" w:after="60"/>
              <w:jc w:val="left"/>
            </w:pPr>
            <w:r w:rsidRPr="00683EF9">
              <w:t>United Nations</w:t>
            </w:r>
          </w:p>
        </w:tc>
      </w:tr>
      <w:tr w:rsidR="00683EF9" w:rsidRPr="00683EF9" w14:paraId="6ED3A945" w14:textId="77777777" w:rsidTr="003C2B0B">
        <w:trPr>
          <w:trHeight w:val="239"/>
          <w:jc w:val="center"/>
        </w:trPr>
        <w:tc>
          <w:tcPr>
            <w:tcW w:w="1573" w:type="dxa"/>
            <w:vAlign w:val="center"/>
          </w:tcPr>
          <w:p w14:paraId="29F43951" w14:textId="77777777" w:rsidR="00705B84" w:rsidRPr="00683EF9" w:rsidRDefault="00705B84" w:rsidP="003C2B0B">
            <w:pPr>
              <w:autoSpaceDE w:val="0"/>
              <w:autoSpaceDN w:val="0"/>
              <w:spacing w:before="60" w:after="60"/>
              <w:jc w:val="left"/>
              <w:rPr>
                <w:sz w:val="20"/>
                <w:szCs w:val="20"/>
              </w:rPr>
            </w:pPr>
            <w:r w:rsidRPr="00683EF9">
              <w:t>UNDP</w:t>
            </w:r>
          </w:p>
        </w:tc>
        <w:tc>
          <w:tcPr>
            <w:tcW w:w="7607" w:type="dxa"/>
            <w:vAlign w:val="center"/>
          </w:tcPr>
          <w:p w14:paraId="1947B411" w14:textId="77777777" w:rsidR="00705B84" w:rsidRPr="00683EF9" w:rsidRDefault="00705B84" w:rsidP="003C2B0B">
            <w:pPr>
              <w:autoSpaceDE w:val="0"/>
              <w:autoSpaceDN w:val="0"/>
              <w:spacing w:before="60" w:after="60"/>
              <w:jc w:val="left"/>
              <w:rPr>
                <w:sz w:val="20"/>
                <w:szCs w:val="20"/>
              </w:rPr>
            </w:pPr>
            <w:r w:rsidRPr="00683EF9">
              <w:t>United Nations Development Program</w:t>
            </w:r>
          </w:p>
        </w:tc>
      </w:tr>
      <w:tr w:rsidR="00683EF9" w:rsidRPr="00683EF9" w14:paraId="062D44F2" w14:textId="77777777" w:rsidTr="003C2B0B">
        <w:trPr>
          <w:trHeight w:val="239"/>
          <w:jc w:val="center"/>
        </w:trPr>
        <w:tc>
          <w:tcPr>
            <w:tcW w:w="1573" w:type="dxa"/>
            <w:vAlign w:val="center"/>
          </w:tcPr>
          <w:p w14:paraId="4911A5A4" w14:textId="77777777" w:rsidR="00705B84" w:rsidRPr="00683EF9" w:rsidRDefault="00705B84" w:rsidP="003C2B0B">
            <w:pPr>
              <w:autoSpaceDE w:val="0"/>
              <w:autoSpaceDN w:val="0"/>
              <w:spacing w:before="60" w:after="60"/>
              <w:jc w:val="left"/>
              <w:rPr>
                <w:sz w:val="20"/>
                <w:szCs w:val="20"/>
              </w:rPr>
            </w:pPr>
            <w:r w:rsidRPr="00683EF9">
              <w:t>UNEP</w:t>
            </w:r>
          </w:p>
        </w:tc>
        <w:tc>
          <w:tcPr>
            <w:tcW w:w="7607" w:type="dxa"/>
            <w:vAlign w:val="center"/>
          </w:tcPr>
          <w:p w14:paraId="450C5BDF" w14:textId="77777777" w:rsidR="00705B84" w:rsidRPr="00683EF9" w:rsidRDefault="00705B84" w:rsidP="003C2B0B">
            <w:pPr>
              <w:autoSpaceDE w:val="0"/>
              <w:autoSpaceDN w:val="0"/>
              <w:spacing w:before="60" w:after="60"/>
              <w:jc w:val="left"/>
              <w:rPr>
                <w:sz w:val="20"/>
                <w:szCs w:val="20"/>
              </w:rPr>
            </w:pPr>
            <w:r w:rsidRPr="00683EF9">
              <w:t>United Nations Environment Program</w:t>
            </w:r>
          </w:p>
        </w:tc>
      </w:tr>
      <w:tr w:rsidR="00683EF9" w:rsidRPr="00683EF9" w14:paraId="22EDD682" w14:textId="77777777" w:rsidTr="003C2B0B">
        <w:trPr>
          <w:trHeight w:val="239"/>
          <w:jc w:val="center"/>
        </w:trPr>
        <w:tc>
          <w:tcPr>
            <w:tcW w:w="1573" w:type="dxa"/>
            <w:vAlign w:val="center"/>
          </w:tcPr>
          <w:p w14:paraId="11BA9D9B" w14:textId="77777777" w:rsidR="00705B84" w:rsidRPr="00683EF9" w:rsidRDefault="00705B84" w:rsidP="003C2B0B">
            <w:pPr>
              <w:autoSpaceDE w:val="0"/>
              <w:autoSpaceDN w:val="0"/>
              <w:spacing w:before="60" w:after="60"/>
              <w:jc w:val="left"/>
            </w:pPr>
            <w:r w:rsidRPr="00683EF9">
              <w:t>UNIDO</w:t>
            </w:r>
          </w:p>
        </w:tc>
        <w:tc>
          <w:tcPr>
            <w:tcW w:w="7607" w:type="dxa"/>
            <w:vAlign w:val="center"/>
          </w:tcPr>
          <w:p w14:paraId="3F3D04CC" w14:textId="77777777" w:rsidR="00705B84" w:rsidRPr="00683EF9" w:rsidRDefault="00705B84" w:rsidP="003C2B0B">
            <w:pPr>
              <w:autoSpaceDE w:val="0"/>
              <w:autoSpaceDN w:val="0"/>
              <w:spacing w:before="60" w:after="60"/>
              <w:jc w:val="left"/>
            </w:pPr>
            <w:r w:rsidRPr="00683EF9">
              <w:t>United Nations Industrial Development Organization</w:t>
            </w:r>
          </w:p>
        </w:tc>
      </w:tr>
      <w:tr w:rsidR="00683EF9" w:rsidRPr="00683EF9" w14:paraId="3581F9CC" w14:textId="77777777" w:rsidTr="003C2B0B">
        <w:trPr>
          <w:trHeight w:val="239"/>
          <w:jc w:val="center"/>
        </w:trPr>
        <w:tc>
          <w:tcPr>
            <w:tcW w:w="1573" w:type="dxa"/>
            <w:vAlign w:val="center"/>
          </w:tcPr>
          <w:p w14:paraId="194B0F3F" w14:textId="77777777" w:rsidR="00705B84" w:rsidRPr="00683EF9" w:rsidRDefault="00705B84" w:rsidP="003C2B0B">
            <w:pPr>
              <w:autoSpaceDE w:val="0"/>
              <w:autoSpaceDN w:val="0"/>
              <w:spacing w:before="60" w:after="60"/>
              <w:jc w:val="left"/>
            </w:pPr>
            <w:r w:rsidRPr="00683EF9">
              <w:t>USAID</w:t>
            </w:r>
          </w:p>
        </w:tc>
        <w:tc>
          <w:tcPr>
            <w:tcW w:w="7607" w:type="dxa"/>
            <w:vAlign w:val="center"/>
          </w:tcPr>
          <w:p w14:paraId="6F94AB71" w14:textId="77777777" w:rsidR="00705B84" w:rsidRPr="00683EF9" w:rsidRDefault="00705B84" w:rsidP="003C2B0B">
            <w:pPr>
              <w:autoSpaceDE w:val="0"/>
              <w:autoSpaceDN w:val="0"/>
              <w:spacing w:before="60" w:after="60"/>
              <w:jc w:val="left"/>
              <w:rPr>
                <w:szCs w:val="22"/>
              </w:rPr>
            </w:pPr>
            <w:r w:rsidRPr="00683EF9">
              <w:rPr>
                <w:rFonts w:eastAsiaTheme="minorEastAsia"/>
                <w:szCs w:val="22"/>
                <w:lang w:val="en-US"/>
              </w:rPr>
              <w:t>United States Agency for International Development</w:t>
            </w:r>
          </w:p>
        </w:tc>
      </w:tr>
      <w:tr w:rsidR="00683EF9" w:rsidRPr="00683EF9" w14:paraId="2098974C" w14:textId="77777777" w:rsidTr="003C2B0B">
        <w:trPr>
          <w:trHeight w:val="239"/>
          <w:jc w:val="center"/>
        </w:trPr>
        <w:tc>
          <w:tcPr>
            <w:tcW w:w="1573" w:type="dxa"/>
            <w:vAlign w:val="center"/>
          </w:tcPr>
          <w:p w14:paraId="5658E8BD" w14:textId="77777777" w:rsidR="00705B84" w:rsidRPr="00683EF9" w:rsidRDefault="00705B84" w:rsidP="003C2B0B">
            <w:pPr>
              <w:autoSpaceDE w:val="0"/>
              <w:autoSpaceDN w:val="0"/>
              <w:spacing w:before="60" w:after="60"/>
              <w:jc w:val="left"/>
            </w:pPr>
            <w:r w:rsidRPr="00683EF9">
              <w:t>VGGT</w:t>
            </w:r>
          </w:p>
        </w:tc>
        <w:tc>
          <w:tcPr>
            <w:tcW w:w="7607" w:type="dxa"/>
            <w:vAlign w:val="center"/>
          </w:tcPr>
          <w:p w14:paraId="2BE58E80" w14:textId="77777777" w:rsidR="00705B84" w:rsidRPr="00683EF9" w:rsidRDefault="00705B84" w:rsidP="003C2B0B">
            <w:pPr>
              <w:autoSpaceDE w:val="0"/>
              <w:autoSpaceDN w:val="0"/>
              <w:spacing w:before="60" w:after="60"/>
              <w:jc w:val="left"/>
              <w:rPr>
                <w:szCs w:val="22"/>
              </w:rPr>
            </w:pPr>
            <w:r w:rsidRPr="00683EF9">
              <w:rPr>
                <w:szCs w:val="22"/>
                <w:lang w:val="en-US"/>
              </w:rPr>
              <w:t>Voluntary Guidelines on the Responsible Governance of Tenure of Land, Fisheries and Forests in the Context of National Food Security</w:t>
            </w:r>
          </w:p>
        </w:tc>
      </w:tr>
      <w:tr w:rsidR="00683EF9" w:rsidRPr="00683EF9" w14:paraId="148BD83E" w14:textId="77777777" w:rsidTr="003C2B0B">
        <w:trPr>
          <w:trHeight w:val="239"/>
          <w:jc w:val="center"/>
        </w:trPr>
        <w:tc>
          <w:tcPr>
            <w:tcW w:w="1573" w:type="dxa"/>
            <w:vAlign w:val="center"/>
          </w:tcPr>
          <w:p w14:paraId="18F10D70" w14:textId="77777777" w:rsidR="00705B84" w:rsidRPr="00683EF9" w:rsidRDefault="00705B84" w:rsidP="003C2B0B">
            <w:pPr>
              <w:autoSpaceDE w:val="0"/>
              <w:autoSpaceDN w:val="0"/>
              <w:spacing w:before="60" w:after="60"/>
              <w:jc w:val="left"/>
            </w:pPr>
            <w:r w:rsidRPr="00683EF9">
              <w:t>WARFP</w:t>
            </w:r>
          </w:p>
        </w:tc>
        <w:tc>
          <w:tcPr>
            <w:tcW w:w="7607" w:type="dxa"/>
            <w:vAlign w:val="center"/>
          </w:tcPr>
          <w:p w14:paraId="729D3875" w14:textId="77777777" w:rsidR="00705B84" w:rsidRPr="00683EF9" w:rsidRDefault="00705B84" w:rsidP="003C2B0B">
            <w:pPr>
              <w:autoSpaceDE w:val="0"/>
              <w:autoSpaceDN w:val="0"/>
              <w:spacing w:before="60" w:after="60"/>
              <w:jc w:val="left"/>
            </w:pPr>
            <w:r w:rsidRPr="00683EF9">
              <w:t>West Africa Regional Fisheries Program</w:t>
            </w:r>
          </w:p>
        </w:tc>
      </w:tr>
      <w:tr w:rsidR="00683EF9" w:rsidRPr="00683EF9" w14:paraId="1D827402" w14:textId="77777777" w:rsidTr="003C2B0B">
        <w:trPr>
          <w:trHeight w:val="239"/>
          <w:jc w:val="center"/>
        </w:trPr>
        <w:tc>
          <w:tcPr>
            <w:tcW w:w="1573" w:type="dxa"/>
            <w:vAlign w:val="center"/>
          </w:tcPr>
          <w:p w14:paraId="53F38030" w14:textId="77777777" w:rsidR="00705B84" w:rsidRPr="00683EF9" w:rsidRDefault="00705B84" w:rsidP="003C2B0B">
            <w:pPr>
              <w:autoSpaceDE w:val="0"/>
              <w:autoSpaceDN w:val="0"/>
              <w:spacing w:before="60" w:after="60"/>
              <w:jc w:val="left"/>
            </w:pPr>
            <w:r w:rsidRPr="00683EF9">
              <w:t>WTO</w:t>
            </w:r>
          </w:p>
        </w:tc>
        <w:tc>
          <w:tcPr>
            <w:tcW w:w="7607" w:type="dxa"/>
            <w:vAlign w:val="center"/>
          </w:tcPr>
          <w:p w14:paraId="3F899E15" w14:textId="77777777" w:rsidR="00705B84" w:rsidRPr="00683EF9" w:rsidRDefault="00705B84" w:rsidP="003C2B0B">
            <w:pPr>
              <w:autoSpaceDE w:val="0"/>
              <w:autoSpaceDN w:val="0"/>
              <w:spacing w:before="60" w:after="60"/>
              <w:jc w:val="left"/>
            </w:pPr>
            <w:r w:rsidRPr="00683EF9">
              <w:t>World Trade Organization</w:t>
            </w:r>
          </w:p>
        </w:tc>
      </w:tr>
      <w:tr w:rsidR="00683EF9" w:rsidRPr="00683EF9" w14:paraId="0ABBBE49" w14:textId="77777777" w:rsidTr="003C2B0B">
        <w:trPr>
          <w:trHeight w:val="239"/>
          <w:jc w:val="center"/>
        </w:trPr>
        <w:tc>
          <w:tcPr>
            <w:tcW w:w="1573" w:type="dxa"/>
            <w:vAlign w:val="center"/>
          </w:tcPr>
          <w:p w14:paraId="30A9252D" w14:textId="77777777" w:rsidR="00705B84" w:rsidRPr="00683EF9" w:rsidRDefault="00705B84" w:rsidP="003C2B0B">
            <w:pPr>
              <w:autoSpaceDE w:val="0"/>
              <w:autoSpaceDN w:val="0"/>
              <w:spacing w:before="60" w:after="60"/>
              <w:jc w:val="left"/>
              <w:rPr>
                <w:sz w:val="20"/>
                <w:szCs w:val="20"/>
              </w:rPr>
            </w:pPr>
            <w:r w:rsidRPr="00683EF9">
              <w:t>WWF</w:t>
            </w:r>
          </w:p>
        </w:tc>
        <w:tc>
          <w:tcPr>
            <w:tcW w:w="7607" w:type="dxa"/>
            <w:vAlign w:val="center"/>
          </w:tcPr>
          <w:p w14:paraId="64040EE1" w14:textId="77777777" w:rsidR="00705B84" w:rsidRPr="00683EF9" w:rsidRDefault="00705B84" w:rsidP="003C2B0B">
            <w:pPr>
              <w:autoSpaceDE w:val="0"/>
              <w:autoSpaceDN w:val="0"/>
              <w:spacing w:before="60" w:after="60"/>
              <w:jc w:val="left"/>
              <w:rPr>
                <w:sz w:val="20"/>
                <w:szCs w:val="20"/>
              </w:rPr>
            </w:pPr>
            <w:r w:rsidRPr="00683EF9">
              <w:t>World Wide Fund for Nature</w:t>
            </w:r>
          </w:p>
        </w:tc>
      </w:tr>
    </w:tbl>
    <w:p w14:paraId="05BB7DF8" w14:textId="77777777" w:rsidR="0076264C" w:rsidRPr="00683EF9" w:rsidRDefault="0076264C" w:rsidP="00171A62">
      <w:pPr>
        <w:pStyle w:val="Heading1"/>
        <w:numPr>
          <w:ilvl w:val="0"/>
          <w:numId w:val="0"/>
        </w:numPr>
      </w:pPr>
      <w:bookmarkStart w:id="3" w:name="_Toc453834913"/>
      <w:r w:rsidRPr="00683EF9">
        <w:t>GLOSSARY</w:t>
      </w:r>
      <w:bookmarkEnd w:id="3"/>
    </w:p>
    <w:p w14:paraId="142142F8" w14:textId="6915AF36" w:rsidR="0076264C" w:rsidRPr="00683EF9" w:rsidRDefault="00686917" w:rsidP="0076264C">
      <w:r w:rsidRPr="00683EF9">
        <w:t>F</w:t>
      </w:r>
      <w:r w:rsidR="0076264C" w:rsidRPr="00683EF9">
        <w:t xml:space="preserve">isheries and development terminology sometimes vary from one context, organization or country to another. This glossary provides the definitions of commonly used concepts as used in this project document. Most of the definitions correspond to FAO usage and can be found in </w:t>
      </w:r>
      <w:hyperlink r:id="rId13" w:history="1">
        <w:r w:rsidR="0076264C" w:rsidRPr="00683EF9">
          <w:t>http://www.fao.org/faoterm/en/</w:t>
        </w:r>
      </w:hyperlink>
      <w:r w:rsidR="0076264C" w:rsidRPr="00683EF9">
        <w:t xml:space="preserve"> (other sources are provided when relevant).</w:t>
      </w:r>
    </w:p>
    <w:p w14:paraId="5B12E25C" w14:textId="77777777" w:rsidR="0076264C" w:rsidRPr="00683EF9" w:rsidRDefault="0076264C" w:rsidP="0076264C"/>
    <w:p w14:paraId="7E82BB16" w14:textId="77777777" w:rsidR="001B7126" w:rsidRPr="00683EF9" w:rsidRDefault="00945CE1" w:rsidP="001B7126">
      <w:pPr>
        <w:rPr>
          <w:b/>
          <w:u w:val="single"/>
        </w:rPr>
      </w:pPr>
      <w:r w:rsidRPr="00683EF9">
        <w:rPr>
          <w:b/>
          <w:u w:val="single"/>
        </w:rPr>
        <w:t>Access or use rights</w:t>
      </w:r>
    </w:p>
    <w:p w14:paraId="785028C2" w14:textId="77777777" w:rsidR="00945CE1" w:rsidRPr="00683EF9" w:rsidRDefault="00945CE1" w:rsidP="00945CE1">
      <w:pPr>
        <w:rPr>
          <w:lang w:val="en-US"/>
        </w:rPr>
      </w:pPr>
      <w:r w:rsidRPr="00683EF9">
        <w:rPr>
          <w:lang w:val="en-US"/>
        </w:rPr>
        <w:t>The rights held by individual fishers, fishing groups, fishing communities or companies to use the fishery resources. These may be in the form of rights to an amount of fishing effort (effort rights) or catch that can be taken in the fishery (harvest rights or harvest quotas). They can be defined by local custom, mutual agreements, or prescribed by other entities holding access rights. They may restrict the use of particular harvesting techniques.</w:t>
      </w:r>
    </w:p>
    <w:p w14:paraId="36389EBA" w14:textId="77777777" w:rsidR="00945CE1" w:rsidRPr="00683EF9" w:rsidRDefault="00945CE1" w:rsidP="00945CE1"/>
    <w:p w14:paraId="352E0FFA" w14:textId="77777777" w:rsidR="001B7126" w:rsidRPr="00683EF9" w:rsidRDefault="001B7126" w:rsidP="001B7126">
      <w:pPr>
        <w:rPr>
          <w:rFonts w:ascii="Helvetica Neue" w:hAnsi="Helvetica Neue" w:cs="Helvetica Neue"/>
          <w:b/>
          <w:sz w:val="26"/>
          <w:szCs w:val="26"/>
          <w:u w:val="single"/>
          <w:lang w:val="en-US"/>
        </w:rPr>
      </w:pPr>
      <w:r w:rsidRPr="00683EF9">
        <w:rPr>
          <w:b/>
          <w:u w:val="single"/>
        </w:rPr>
        <w:t>Co-management</w:t>
      </w:r>
      <w:r w:rsidRPr="00683EF9">
        <w:rPr>
          <w:rFonts w:ascii="Helvetica Neue" w:hAnsi="Helvetica Neue" w:cs="Helvetica Neue"/>
          <w:b/>
          <w:sz w:val="26"/>
          <w:szCs w:val="26"/>
          <w:u w:val="single"/>
          <w:lang w:val="en-US"/>
        </w:rPr>
        <w:t xml:space="preserve"> </w:t>
      </w:r>
    </w:p>
    <w:p w14:paraId="4327AB75" w14:textId="77777777" w:rsidR="001B7126" w:rsidRPr="00683EF9" w:rsidRDefault="001B7126" w:rsidP="001B7126">
      <w:pPr>
        <w:rPr>
          <w:lang w:val="en-US"/>
        </w:rPr>
      </w:pPr>
      <w:r w:rsidRPr="00683EF9">
        <w:rPr>
          <w:lang w:val="en-US"/>
        </w:rPr>
        <w:t>A partnership arrangement in which government, the community of local resource users (fishers), external agents (non-governmental organizations, research institutions), and sometimes other fisheries and coastal resource stakeholders (boat owners, fish traders, credit agencies or money lenders, tourism industry, etc.) share the responsibility and authority for decision-making over the management of a fishery.</w:t>
      </w:r>
    </w:p>
    <w:p w14:paraId="63E985D6" w14:textId="77777777" w:rsidR="001B7126" w:rsidRPr="00683EF9" w:rsidRDefault="001B7126" w:rsidP="0076264C">
      <w:pPr>
        <w:rPr>
          <w:b/>
          <w:u w:val="single"/>
        </w:rPr>
      </w:pPr>
    </w:p>
    <w:p w14:paraId="10C056E2" w14:textId="77777777" w:rsidR="0076264C" w:rsidRPr="00683EF9" w:rsidRDefault="0076264C" w:rsidP="0076264C">
      <w:pPr>
        <w:rPr>
          <w:b/>
          <w:u w:val="single"/>
        </w:rPr>
      </w:pPr>
      <w:r w:rsidRPr="00683EF9">
        <w:rPr>
          <w:b/>
          <w:u w:val="single"/>
        </w:rPr>
        <w:t>Ecosystem approach to fisheries (EAF)</w:t>
      </w:r>
    </w:p>
    <w:p w14:paraId="3DD1E468" w14:textId="77777777" w:rsidR="0076264C" w:rsidRPr="00683EF9" w:rsidRDefault="0076264C" w:rsidP="0076264C">
      <w:r w:rsidRPr="00683EF9">
        <w:t>An approach to fisheries management and development that strives to balance diverse societal objectives, by taking into account the knowledge and uncertainties about biotic, abiotic and human components of ecosystems and their interactions and applying an integrated approach to fisheries within ecologically meaningful boundaries. The purpose of EAF is to plan, develop and manage fisheries in a manner that addresses the multiple needs and desires of societies, without jeopardizing the options for future generations to benefit from the full range of goods and services provided by marine ecosystems.</w:t>
      </w:r>
    </w:p>
    <w:p w14:paraId="2C3AA93F" w14:textId="77777777" w:rsidR="000569FE" w:rsidRPr="00683EF9" w:rsidRDefault="000569FE" w:rsidP="003E6B60">
      <w:pPr>
        <w:rPr>
          <w:lang w:val="en-US"/>
        </w:rPr>
      </w:pPr>
    </w:p>
    <w:p w14:paraId="617B9C2B" w14:textId="77777777" w:rsidR="00901279" w:rsidRPr="00683EF9" w:rsidRDefault="00901279" w:rsidP="003E6B60">
      <w:pPr>
        <w:rPr>
          <w:b/>
          <w:u w:val="single"/>
          <w:lang w:val="en-US"/>
        </w:rPr>
      </w:pPr>
      <w:r w:rsidRPr="00683EF9">
        <w:rPr>
          <w:b/>
          <w:u w:val="single"/>
          <w:lang w:val="en-US"/>
        </w:rPr>
        <w:t>Secure tenure and access rights</w:t>
      </w:r>
      <w:r w:rsidR="00FB08F8" w:rsidRPr="00683EF9">
        <w:rPr>
          <w:b/>
          <w:u w:val="single"/>
          <w:lang w:val="en-US"/>
        </w:rPr>
        <w:t xml:space="preserve"> regimes</w:t>
      </w:r>
    </w:p>
    <w:p w14:paraId="5E2305FF" w14:textId="77777777" w:rsidR="00FB08F8" w:rsidRPr="00683EF9" w:rsidRDefault="00901279" w:rsidP="00FB08F8">
      <w:pPr>
        <w:rPr>
          <w:szCs w:val="22"/>
          <w:lang w:val="en-US"/>
        </w:rPr>
      </w:pPr>
      <w:r w:rsidRPr="00683EF9">
        <w:rPr>
          <w:i/>
        </w:rPr>
        <w:t xml:space="preserve">Tenure </w:t>
      </w:r>
      <w:r w:rsidRPr="00683EF9">
        <w:t>means socially defined agreements held by individuals or groups (either recognised by law or customary norms) on the rights to access and the rules for use of either a land area or associated resources</w:t>
      </w:r>
      <w:r w:rsidR="00FB08F8" w:rsidRPr="00683EF9">
        <w:t xml:space="preserve"> (</w:t>
      </w:r>
      <w:r w:rsidR="00FB08F8" w:rsidRPr="00683EF9">
        <w:rPr>
          <w:sz w:val="20"/>
          <w:szCs w:val="20"/>
        </w:rPr>
        <w:t>Garcia, Rice and Charles, 2014)</w:t>
      </w:r>
      <w:r w:rsidRPr="00683EF9">
        <w:t xml:space="preserve">. </w:t>
      </w:r>
      <w:r w:rsidR="00FB08F8" w:rsidRPr="00683EF9">
        <w:rPr>
          <w:i/>
        </w:rPr>
        <w:t>Access rights</w:t>
      </w:r>
      <w:r w:rsidR="00FB08F8" w:rsidRPr="00683EF9">
        <w:t xml:space="preserve"> (or use rights) </w:t>
      </w:r>
      <w:r w:rsidR="00FB08F8" w:rsidRPr="00683EF9">
        <w:rPr>
          <w:lang w:val="en-US"/>
        </w:rPr>
        <w:t xml:space="preserve">are the rights held by individual fishers, fishing groups, fishing communities or companies to use the fishery resources. These may be </w:t>
      </w:r>
      <w:r w:rsidR="00FB08F8" w:rsidRPr="00683EF9">
        <w:rPr>
          <w:szCs w:val="22"/>
          <w:lang w:val="en-US"/>
        </w:rPr>
        <w:t xml:space="preserve">in the form of rights to an amount of fishing effort (effort rights) or catch that can be taken in the fishery (harvest rights or harvest quotas). They can be defined by local custom, mutual agreements, or prescribed by other entities holding access rights. They may restrict the use of particular harvesting techniques. </w:t>
      </w:r>
    </w:p>
    <w:p w14:paraId="00A9E274" w14:textId="6A831E7A" w:rsidR="00FB08F8" w:rsidRPr="00683EF9" w:rsidRDefault="00FB08F8" w:rsidP="005E1AC3">
      <w:pPr>
        <w:rPr>
          <w:szCs w:val="22"/>
          <w:lang w:val="en-US"/>
        </w:rPr>
      </w:pPr>
      <w:r w:rsidRPr="00683EF9">
        <w:rPr>
          <w:szCs w:val="22"/>
          <w:lang w:val="en-US"/>
        </w:rPr>
        <w:t xml:space="preserve">Accordingly, when referring to </w:t>
      </w:r>
      <w:r w:rsidRPr="00683EF9">
        <w:rPr>
          <w:i/>
          <w:szCs w:val="22"/>
          <w:lang w:val="en-US"/>
        </w:rPr>
        <w:t>secure tenure and access rights regimes</w:t>
      </w:r>
      <w:r w:rsidRPr="00683EF9">
        <w:rPr>
          <w:szCs w:val="22"/>
          <w:lang w:val="en-US"/>
        </w:rPr>
        <w:t xml:space="preserve"> in this document, it </w:t>
      </w:r>
      <w:r w:rsidR="002917E7" w:rsidRPr="00683EF9">
        <w:rPr>
          <w:szCs w:val="22"/>
          <w:lang w:val="en-US"/>
        </w:rPr>
        <w:t>refers</w:t>
      </w:r>
      <w:r w:rsidRPr="00683EF9">
        <w:rPr>
          <w:szCs w:val="22"/>
          <w:lang w:val="en-US"/>
        </w:rPr>
        <w:t xml:space="preserve"> to wide range of possible rights-based management systems – potentially including both community and individual rights according but that are based on principles </w:t>
      </w:r>
      <w:r w:rsidR="007155D4" w:rsidRPr="00683EF9">
        <w:rPr>
          <w:szCs w:val="22"/>
          <w:lang w:val="en-US"/>
        </w:rPr>
        <w:t>contained in the Voluntary Guidelines on the Responsible Governance of Tenure of Land, Fisheries and Forests in the Context of National Food Security (VGGT) and the Voluntary Guidelines for Securing Sustainable Small-scale Fisheries in the Context of Food Security and Poverty Eradication (the SSF Guidelines).</w:t>
      </w:r>
    </w:p>
    <w:p w14:paraId="10613550" w14:textId="77777777" w:rsidR="00901279" w:rsidRPr="00683EF9" w:rsidRDefault="00901279" w:rsidP="00901279"/>
    <w:p w14:paraId="43917EC2" w14:textId="77777777" w:rsidR="00945CE1" w:rsidRPr="00683EF9" w:rsidRDefault="00945CE1" w:rsidP="0076264C">
      <w:pPr>
        <w:rPr>
          <w:i/>
          <w:sz w:val="20"/>
          <w:szCs w:val="20"/>
        </w:rPr>
      </w:pPr>
    </w:p>
    <w:p w14:paraId="59029B38" w14:textId="77777777" w:rsidR="00B35AFB" w:rsidRPr="00683EF9" w:rsidRDefault="00B35AFB" w:rsidP="00B35AFB">
      <w:pPr>
        <w:jc w:val="left"/>
      </w:pPr>
      <w:r w:rsidRPr="00683EF9">
        <w:t>The project sites are as follows:</w:t>
      </w:r>
    </w:p>
    <w:p w14:paraId="54099C2B" w14:textId="77777777" w:rsidR="00B35AFB" w:rsidRPr="0048262E" w:rsidRDefault="00B35AFB" w:rsidP="00B35AFB">
      <w:pPr>
        <w:jc w:val="left"/>
        <w:rPr>
          <w:lang w:val="it-IT"/>
        </w:rPr>
      </w:pPr>
      <w:r w:rsidRPr="0048262E">
        <w:rPr>
          <w:lang w:val="it-IT"/>
        </w:rPr>
        <w:t>Cabo Verde: Maio and S. Vincente / S. Luzia;</w:t>
      </w:r>
    </w:p>
    <w:p w14:paraId="0FB8FBE2" w14:textId="7A330BF1" w:rsidR="00B35AFB" w:rsidRPr="0048262E" w:rsidRDefault="00B35AFB" w:rsidP="00B35AFB">
      <w:pPr>
        <w:jc w:val="left"/>
        <w:rPr>
          <w:lang w:val="it-IT"/>
        </w:rPr>
      </w:pPr>
      <w:r w:rsidRPr="0048262E">
        <w:rPr>
          <w:lang w:val="it-IT"/>
        </w:rPr>
        <w:t xml:space="preserve">Cote d’Ivoire: Abidjan (Locodjro) and </w:t>
      </w:r>
      <w:r w:rsidR="0085350F" w:rsidRPr="0048262E">
        <w:rPr>
          <w:lang w:val="it-IT"/>
        </w:rPr>
        <w:t>Cassandra</w:t>
      </w:r>
      <w:r w:rsidRPr="0048262E">
        <w:rPr>
          <w:lang w:val="it-IT"/>
        </w:rPr>
        <w:t>;</w:t>
      </w:r>
    </w:p>
    <w:p w14:paraId="694E0490" w14:textId="1B489809" w:rsidR="009F056A" w:rsidRPr="00683EF9" w:rsidRDefault="009F056A" w:rsidP="00B35AFB">
      <w:pPr>
        <w:jc w:val="left"/>
      </w:pPr>
      <w:r w:rsidRPr="00683EF9">
        <w:rPr>
          <w:noProof/>
          <w:lang w:val="en-US"/>
        </w:rPr>
        <w:drawing>
          <wp:anchor distT="0" distB="252095" distL="114300" distR="114300" simplePos="0" relativeHeight="251666432" behindDoc="0" locked="0" layoutInCell="1" allowOverlap="1" wp14:anchorId="3797AA8D" wp14:editId="3EC048FF">
            <wp:simplePos x="0" y="0"/>
            <wp:positionH relativeFrom="column">
              <wp:posOffset>-60960</wp:posOffset>
            </wp:positionH>
            <wp:positionV relativeFrom="page">
              <wp:posOffset>2056765</wp:posOffset>
            </wp:positionV>
            <wp:extent cx="5731200" cy="3848400"/>
            <wp:effectExtent l="0" t="0" r="9525" b="1270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flipV="1">
                      <a:off x="0" y="0"/>
                      <a:ext cx="5731200" cy="384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5AFB" w:rsidRPr="00683EF9">
        <w:t xml:space="preserve">Senegal: Iles du </w:t>
      </w:r>
      <w:r w:rsidR="0085350F" w:rsidRPr="00683EF9">
        <w:t>Salaam</w:t>
      </w:r>
      <w:r w:rsidR="00B35AFB" w:rsidRPr="00683EF9">
        <w:t>.</w:t>
      </w:r>
    </w:p>
    <w:p w14:paraId="22B872CE" w14:textId="1AB09A71" w:rsidR="00B35AFB" w:rsidRPr="00E6657C" w:rsidRDefault="001C2D72" w:rsidP="00B35AFB">
      <w:pPr>
        <w:jc w:val="left"/>
        <w:rPr>
          <w:b/>
        </w:rPr>
      </w:pPr>
      <w:r w:rsidRPr="00E6657C">
        <w:rPr>
          <w:b/>
        </w:rPr>
        <w:t xml:space="preserve">Figure 1: </w:t>
      </w:r>
      <w:r w:rsidR="009F056A" w:rsidRPr="00E6657C">
        <w:rPr>
          <w:b/>
        </w:rPr>
        <w:t>MAP</w:t>
      </w:r>
    </w:p>
    <w:p w14:paraId="2616BE8D" w14:textId="77777777" w:rsidR="00B35AFB" w:rsidRPr="00683EF9" w:rsidRDefault="00B35AFB" w:rsidP="00B35AFB">
      <w:pPr>
        <w:jc w:val="left"/>
      </w:pPr>
    </w:p>
    <w:p w14:paraId="0B773CA1" w14:textId="4F039F49" w:rsidR="00113588" w:rsidRPr="00683EF9" w:rsidRDefault="00113588" w:rsidP="00113588"/>
    <w:p w14:paraId="6063DB7E" w14:textId="77777777" w:rsidR="00C02314" w:rsidRPr="00683EF9" w:rsidRDefault="001937ED" w:rsidP="00711887">
      <w:pPr>
        <w:pStyle w:val="Heading1"/>
        <w:numPr>
          <w:ilvl w:val="0"/>
          <w:numId w:val="0"/>
        </w:numPr>
        <w:jc w:val="both"/>
      </w:pPr>
      <w:bookmarkStart w:id="4" w:name="_Toc453834915"/>
      <w:r w:rsidRPr="00683EF9">
        <w:t>SECTION 1 – Relevance</w:t>
      </w:r>
      <w:bookmarkEnd w:id="4"/>
    </w:p>
    <w:p w14:paraId="71E868E1" w14:textId="62FDB49C" w:rsidR="00C02314" w:rsidRPr="00683EF9" w:rsidRDefault="00B4333F" w:rsidP="00B4333F">
      <w:pPr>
        <w:pStyle w:val="Heading2"/>
      </w:pPr>
      <w:bookmarkStart w:id="5" w:name="_Ref318367224"/>
      <w:bookmarkStart w:id="6" w:name="_Ref318368006"/>
      <w:bookmarkStart w:id="7" w:name="_Toc453834916"/>
      <w:r w:rsidRPr="00683EF9">
        <w:t xml:space="preserve">1.1 </w:t>
      </w:r>
      <w:r w:rsidR="00B63491" w:rsidRPr="00683EF9">
        <w:t>General Context</w:t>
      </w:r>
      <w:bookmarkEnd w:id="5"/>
      <w:bookmarkEnd w:id="6"/>
      <w:bookmarkEnd w:id="7"/>
    </w:p>
    <w:p w14:paraId="017EE594" w14:textId="5A020619" w:rsidR="00285738" w:rsidRPr="00E6657C" w:rsidRDefault="00671F51" w:rsidP="00C77300">
      <w:pPr>
        <w:pStyle w:val="HTMLPreformatted"/>
        <w:rPr>
          <w:rFonts w:ascii="Times New Roman" w:hAnsi="Times New Roman" w:cs="Times New Roman"/>
          <w:b/>
          <w:sz w:val="22"/>
          <w:szCs w:val="22"/>
        </w:rPr>
      </w:pPr>
      <w:bookmarkStart w:id="8" w:name="_Toc453834917"/>
      <w:r w:rsidRPr="00E6657C">
        <w:rPr>
          <w:rFonts w:ascii="Times New Roman" w:hAnsi="Times New Roman" w:cs="Times New Roman"/>
          <w:b/>
          <w:sz w:val="22"/>
          <w:szCs w:val="22"/>
        </w:rPr>
        <w:t xml:space="preserve">1.1.1 </w:t>
      </w:r>
      <w:r w:rsidR="00B4333F" w:rsidRPr="00E6657C">
        <w:rPr>
          <w:rFonts w:ascii="Times New Roman" w:hAnsi="Times New Roman" w:cs="Times New Roman"/>
          <w:b/>
          <w:sz w:val="22"/>
          <w:szCs w:val="22"/>
        </w:rPr>
        <w:t>Introduction</w:t>
      </w:r>
      <w:bookmarkEnd w:id="8"/>
    </w:p>
    <w:p w14:paraId="3B3962CE" w14:textId="77777777" w:rsidR="003A116C" w:rsidRPr="00354C13" w:rsidRDefault="00A64CE3" w:rsidP="008D4C0F">
      <w:pPr>
        <w:pStyle w:val="Caption"/>
        <w:jc w:val="both"/>
        <w:rPr>
          <w:b w:val="0"/>
          <w:sz w:val="22"/>
          <w:szCs w:val="22"/>
        </w:rPr>
      </w:pPr>
      <w:r w:rsidRPr="00354C13">
        <w:rPr>
          <w:b w:val="0"/>
          <w:sz w:val="22"/>
          <w:szCs w:val="22"/>
        </w:rPr>
        <w:t>This P</w:t>
      </w:r>
      <w:r w:rsidR="00B63BE4" w:rsidRPr="00354C13">
        <w:rPr>
          <w:b w:val="0"/>
          <w:sz w:val="22"/>
          <w:szCs w:val="22"/>
        </w:rPr>
        <w:t xml:space="preserve">roject - </w:t>
      </w:r>
      <w:r w:rsidR="00B63BE4" w:rsidRPr="00354C13">
        <w:rPr>
          <w:b w:val="0"/>
          <w:i/>
          <w:sz w:val="22"/>
          <w:szCs w:val="22"/>
          <w:lang w:eastAsia="zh-CN"/>
        </w:rPr>
        <w:t>Delivering sustainable environmental, social and economic benefits in West Africa through good governance, correct incentives and innovation</w:t>
      </w:r>
      <w:r w:rsidR="00B63BE4" w:rsidRPr="00354C13">
        <w:rPr>
          <w:b w:val="0"/>
          <w:sz w:val="22"/>
          <w:szCs w:val="22"/>
          <w:lang w:eastAsia="zh-CN"/>
        </w:rPr>
        <w:t xml:space="preserve"> – is part of the Coastal Fisheries Initiative (CFI) global </w:t>
      </w:r>
      <w:r w:rsidR="00E92754" w:rsidRPr="00354C13">
        <w:rPr>
          <w:b w:val="0"/>
          <w:sz w:val="22"/>
          <w:szCs w:val="22"/>
          <w:lang w:eastAsia="zh-CN"/>
        </w:rPr>
        <w:t>program</w:t>
      </w:r>
      <w:r w:rsidR="00B63BE4" w:rsidRPr="00354C13">
        <w:rPr>
          <w:b w:val="0"/>
          <w:sz w:val="22"/>
          <w:szCs w:val="22"/>
          <w:lang w:eastAsia="zh-CN"/>
        </w:rPr>
        <w:t xml:space="preserve"> and constitutes one of </w:t>
      </w:r>
      <w:r w:rsidR="008D2BA7" w:rsidRPr="00354C13">
        <w:rPr>
          <w:b w:val="0"/>
          <w:sz w:val="22"/>
          <w:szCs w:val="22"/>
          <w:lang w:eastAsia="zh-CN"/>
        </w:rPr>
        <w:t>four child</w:t>
      </w:r>
      <w:r w:rsidR="00B63BE4" w:rsidRPr="00354C13">
        <w:rPr>
          <w:b w:val="0"/>
          <w:sz w:val="22"/>
          <w:szCs w:val="22"/>
          <w:lang w:eastAsia="zh-CN"/>
        </w:rPr>
        <w:t xml:space="preserve"> projects</w:t>
      </w:r>
      <w:r w:rsidR="00990CE1" w:rsidRPr="00354C13">
        <w:rPr>
          <w:b w:val="0"/>
          <w:sz w:val="22"/>
          <w:szCs w:val="22"/>
          <w:lang w:eastAsia="zh-CN"/>
        </w:rPr>
        <w:t xml:space="preserve"> (see below)</w:t>
      </w:r>
      <w:r w:rsidR="00B63BE4" w:rsidRPr="00354C13">
        <w:rPr>
          <w:b w:val="0"/>
          <w:sz w:val="22"/>
          <w:szCs w:val="22"/>
          <w:lang w:eastAsia="zh-CN"/>
        </w:rPr>
        <w:t xml:space="preserve">. </w:t>
      </w:r>
      <w:r w:rsidR="00990CE1" w:rsidRPr="00354C13">
        <w:rPr>
          <w:b w:val="0"/>
          <w:sz w:val="22"/>
          <w:szCs w:val="22"/>
          <w:lang w:eastAsia="zh-CN"/>
        </w:rPr>
        <w:t>Th</w:t>
      </w:r>
      <w:r w:rsidR="003A116C" w:rsidRPr="00354C13">
        <w:rPr>
          <w:b w:val="0"/>
          <w:sz w:val="22"/>
          <w:szCs w:val="22"/>
          <w:lang w:eastAsia="zh-CN"/>
        </w:rPr>
        <w:t xml:space="preserve">e Project is set out to </w:t>
      </w:r>
      <w:r w:rsidR="00BF02A8" w:rsidRPr="00354C13">
        <w:rPr>
          <w:b w:val="0"/>
          <w:sz w:val="22"/>
          <w:szCs w:val="22"/>
          <w:lang w:eastAsia="zh-CN"/>
        </w:rPr>
        <w:t>address unsustainability in the coastal fisheries in Cabo Verde, Cote d’Ivoire and Senegal as t</w:t>
      </w:r>
      <w:r w:rsidR="00BF02A8" w:rsidRPr="00354C13">
        <w:rPr>
          <w:b w:val="0"/>
          <w:sz w:val="22"/>
          <w:szCs w:val="22"/>
        </w:rPr>
        <w:t xml:space="preserve">he contribution of coastal fisheries to environmental, economic and social sustainability in the Project countries is threatened by high fishing pressure, unsustainable practices and wastage in the postharvest sector leading to sub-optimal benefits, degradation of coastal habitats as well as poor working conditions and insecure livelihoods. Root causes of this situation include weak governance arrangements and limited capacity of institutions to drive processes and to effectively regulate fishing, promote responsible practices and strengthen value chains as well as low capacity adapt to new emerging issues such as climate change and variability. </w:t>
      </w:r>
    </w:p>
    <w:p w14:paraId="5F7ABDD6" w14:textId="7384541B" w:rsidR="00285738" w:rsidRPr="00354C13" w:rsidRDefault="003A116C" w:rsidP="008D4C0F">
      <w:pPr>
        <w:pStyle w:val="Caption"/>
        <w:jc w:val="both"/>
        <w:rPr>
          <w:b w:val="0"/>
          <w:sz w:val="22"/>
          <w:szCs w:val="22"/>
        </w:rPr>
      </w:pPr>
      <w:r w:rsidRPr="00354C13">
        <w:rPr>
          <w:b w:val="0"/>
          <w:sz w:val="22"/>
          <w:szCs w:val="22"/>
        </w:rPr>
        <w:t xml:space="preserve">The Project will take a combined governance and value chain approach and aims to support the implementation of an ecosystem approach to fisheries (EAF) together with the application of relevant international instruments, in particular the Voluntary Guidelines for Securing Sustainable Small-scale Fisheries in the Context of Food Security and Poverty Eradication (SSF Guidelines), focusing on ensuring participation, capitalising on existing experiences and generating know-how, developing capacity and supporting innovative governance partnerships along the value chain, supported by effective strategies, national laws and regulations. The Project will provide additional support to existing regional, national and local processes to facilitate the transition of strategic and management planning processes to operational level, and combining these with the integration of local on the ground results. </w:t>
      </w:r>
    </w:p>
    <w:p w14:paraId="5A709F3F" w14:textId="77777777" w:rsidR="00C77300" w:rsidRPr="00354C13" w:rsidRDefault="00C77300" w:rsidP="00C77300">
      <w:pPr>
        <w:pStyle w:val="Caption"/>
        <w:rPr>
          <w:sz w:val="22"/>
          <w:szCs w:val="22"/>
        </w:rPr>
      </w:pPr>
    </w:p>
    <w:p w14:paraId="0BA029E2" w14:textId="1A737588" w:rsidR="00C77300" w:rsidRPr="00683EF9" w:rsidRDefault="00C77300" w:rsidP="00C77300">
      <w:pPr>
        <w:pStyle w:val="Heading5"/>
      </w:pPr>
      <w:r w:rsidRPr="00683EF9">
        <w:t>a) The CFI Programme</w:t>
      </w:r>
    </w:p>
    <w:p w14:paraId="7FEC086B" w14:textId="77777777" w:rsidR="00B53F2B" w:rsidRPr="00C03783" w:rsidRDefault="00B53F2B" w:rsidP="00B53F2B">
      <w:pPr>
        <w:rPr>
          <w:rFonts w:eastAsia="MS Mincho"/>
          <w:noProof/>
          <w:color w:val="FF0000"/>
        </w:rPr>
      </w:pPr>
      <w:r w:rsidRPr="00C03783">
        <w:rPr>
          <w:rFonts w:eastAsia="MS Mincho"/>
          <w:noProof/>
          <w:color w:val="FF0000"/>
        </w:rPr>
        <w:t xml:space="preserve">The CFI has been developed based on the recognition of the importance of coastal fisheries, the richness of initiatives and experiences in coastal fisheries but also that there is still no globally agreed solution to how to make them environmentally, economically and socially sustainable. Because many actors work independently from one and other and because there is limited capacity in many countries, in particular developing countries, to analyze, coordinate and effectively steer various initiatives towards a similar outcome, there is a great need to improve collaboration and to identify and refine agreed best practices. </w:t>
      </w:r>
    </w:p>
    <w:p w14:paraId="1D0BE5C3" w14:textId="77777777" w:rsidR="00B53F2B" w:rsidRPr="00C03783" w:rsidRDefault="00B53F2B" w:rsidP="00B53F2B">
      <w:pPr>
        <w:rPr>
          <w:rFonts w:eastAsia="MS Mincho"/>
          <w:noProof/>
          <w:color w:val="FF0000"/>
        </w:rPr>
      </w:pPr>
      <w:r w:rsidRPr="00C03783">
        <w:rPr>
          <w:rFonts w:eastAsia="MS Mincho"/>
          <w:noProof/>
          <w:color w:val="FF0000"/>
        </w:rPr>
        <w:t>As a Programme, consisting of 5 interlinked Projects, the CFI will play an important role in catalyzing greater collaboration and fostering knowledge sharing in coastal fisheries.The CFI will examine how different approaches work in different situations – at the same time as impact is generated on the ground – through its regional/national child projects and in bringing this new knowledge to the international arena to be examined, shared, understood and replicated, as appropriate. The CFI will also examine existing initiatives and results generated by such programmes and projects with a view to identify good (and bad) practices, including from ongoing LME projects. The CFI will work towards a more harmonized view on what different approaches and concepts in coastal fisheries mean and can do and promote a more holistic process for and integrated perspective on sustainable management. This implies an integration of approaches and priorities in respect of sector-focused management, safeguarding of human well-being, biodiversity and ecosystem health, postharvest and value chain, and wealth and investments. The CFI as a Programme will therefore deliver much more than just the sum of its Projects; while individually, the Projects will deliver valuable outputs in their geographies, aggregation of the knowledge gained from activities across a range of projects and contexts, together with the synthesis and dissemination of that knowledge, is something that can only be done at the global level, and thus the CFI is somewhat unique in this respect.</w:t>
      </w:r>
    </w:p>
    <w:p w14:paraId="6C7A2B1A" w14:textId="427B18B9" w:rsidR="00B53F2B" w:rsidRPr="00C03783" w:rsidRDefault="00B53F2B" w:rsidP="00B53F2B">
      <w:pPr>
        <w:pStyle w:val="CommentText"/>
        <w:rPr>
          <w:color w:val="FF0000"/>
          <w:sz w:val="22"/>
          <w:szCs w:val="22"/>
        </w:rPr>
      </w:pPr>
      <w:r w:rsidRPr="00C03783">
        <w:rPr>
          <w:rFonts w:eastAsia="MS Mincho"/>
          <w:noProof/>
          <w:color w:val="FF0000"/>
          <w:sz w:val="22"/>
          <w:szCs w:val="22"/>
        </w:rPr>
        <w:t xml:space="preserve">The Programme consists of 5 inter-linked Projects that benefit from, and contribute, to each other to ensure a Programme that is greater than the sum of its individual parts(Appendix 9). At the core of the Programme are three regional projects (West Africa, Latin America and Indonesia – totaling 6 countries), which are structured to test and pilot frontier tools and approaches in these three geographies. </w:t>
      </w:r>
      <w:r w:rsidRPr="00C03783">
        <w:rPr>
          <w:color w:val="FF0000"/>
          <w:sz w:val="22"/>
          <w:szCs w:val="22"/>
        </w:rPr>
        <w:t>Each regional project is tailored to its own regional context, and contains unique elements (</w:t>
      </w:r>
      <w:r w:rsidR="0085350F" w:rsidRPr="00C03783">
        <w:rPr>
          <w:color w:val="FF0000"/>
          <w:sz w:val="22"/>
          <w:szCs w:val="22"/>
        </w:rPr>
        <w:t>e.g.,</w:t>
      </w:r>
      <w:r w:rsidRPr="00C03783">
        <w:rPr>
          <w:color w:val="FF0000"/>
          <w:sz w:val="22"/>
          <w:szCs w:val="22"/>
        </w:rPr>
        <w:t xml:space="preserve"> CFI-Indonesia is developing a trust fund; CFI-LA is conducting an Ocean Health Index assessment; CFI West Africa is improving working conditions). There are also some similar or common elements such as integrating “ecosystem based management” into fisheries policies, promoting marine protected areas and furthering gender equality. The outcomes of these elements will be shared between projects, creating opportunities to learn from each other’s unique experiences as well as draw lessons across common elements – so that each project will benefit from, and contribute to, the other projects. With respect to the activities in the other projects, specifically Latin America and Indonesia there are areas of interest for this project: the fisheries management experiences of developing FIPs and traceability systems in Latin America and Indonesia; while this project will not undertake CMSP, erosion is significant in the three countries of this project and there will be interest in how this issue will be dealt with in Latin America; and the challenges the other two projects face in applying the FPAI and its influence in policy and management decision making. </w:t>
      </w:r>
    </w:p>
    <w:p w14:paraId="25D4664E" w14:textId="3BB5D834" w:rsidR="00B53F2B" w:rsidRPr="00C03783" w:rsidRDefault="00B53F2B" w:rsidP="00B53F2B">
      <w:pPr>
        <w:rPr>
          <w:rFonts w:eastAsia="MS Mincho"/>
          <w:noProof/>
          <w:color w:val="FF0000"/>
        </w:rPr>
      </w:pPr>
      <w:r w:rsidRPr="00C03783">
        <w:rPr>
          <w:rFonts w:eastAsia="MS Mincho"/>
          <w:noProof/>
          <w:color w:val="FF0000"/>
        </w:rPr>
        <w:t>These three regional projects are supported by the Challenge Fund Project, which will provide technical asssistance for the development of a pipeline of investable projects, while providing a platform for interested investors to engage early and adequately assess—and address—potential investment risks. The ultimate outcomes are private investments made in the fisheries of the three regions.The Challenge Fund will benefit the West Africa project by providing access to technical assistance for developing investable projects and ties to potential investors in the post-harvest sector and possibly empowering women’s groups. At the same time, the regional projects will contribute to the Challange Fund by  providing local knowledge and context, including fisheries assessment information</w:t>
      </w:r>
      <w:r w:rsidR="003C1BE3" w:rsidRPr="00C03783">
        <w:rPr>
          <w:rFonts w:eastAsia="MS Mincho"/>
          <w:noProof/>
          <w:color w:val="FF0000"/>
        </w:rPr>
        <w:t>.</w:t>
      </w:r>
    </w:p>
    <w:p w14:paraId="60657A80" w14:textId="77777777" w:rsidR="00B53F2B" w:rsidRPr="00C03783" w:rsidRDefault="00B53F2B" w:rsidP="00B53F2B">
      <w:pPr>
        <w:rPr>
          <w:rFonts w:eastAsia="MS Mincho"/>
          <w:noProof/>
          <w:color w:val="FF0000"/>
        </w:rPr>
      </w:pPr>
      <w:r w:rsidRPr="00C03783">
        <w:rPr>
          <w:rFonts w:eastAsia="MS Mincho"/>
          <w:noProof/>
          <w:color w:val="FF0000"/>
        </w:rPr>
        <w:t xml:space="preserve">Coordination of CFI , including ensuring the projects are working together as a Program, assessing fisheries management performance (via the Fisheries Performance Indicators project), conducting analyses of the four projects’ outcomes and M&amp;E activities, and sharing knowledge within and beyond the CFI Programme, will be managed through the Global Partnership Project. The FPA project will develop a methodology for fisheries assessments from a social, economic and environmental perspective specific to data poor contexts. It will be piloted in the three regions to consolidate the tool for wider dissemination globally. It will benefit the projects by providing access to the latest tool for assessing the status of their fisheries esepcially for data poor fisheries which applies to many of the fisheries in West Africa including the three countries of this project and the projects will contribute to FPA by serving as a testing ground for the tool with a focus on data poor fisheries in West Africa. </w:t>
      </w:r>
    </w:p>
    <w:p w14:paraId="30197B3C" w14:textId="4DEDEB35" w:rsidR="00B53F2B" w:rsidRPr="00C03783" w:rsidRDefault="00B53F2B" w:rsidP="00B53F2B">
      <w:pPr>
        <w:rPr>
          <w:color w:val="FF0000"/>
        </w:rPr>
      </w:pPr>
      <w:r w:rsidRPr="00C03783">
        <w:rPr>
          <w:rFonts w:eastAsia="MS Mincho"/>
          <w:noProof/>
          <w:color w:val="FF0000"/>
        </w:rPr>
        <w:t>Similarly</w:t>
      </w:r>
      <w:r w:rsidRPr="00C03783">
        <w:rPr>
          <w:color w:val="FF0000"/>
        </w:rPr>
        <w:t xml:space="preserve"> the Partnership Project will play a key role in knowledge sharing and analyses of outputs and outcomes across the three regions and with coastal fisheries globally for the production of global knowledge products and coordination of dissemination mechanisms (e.g. listserve, webinars, knowledge products, website, workshops, newsletters, blogs, stakeholder exchanges, conferences) (Figure 2). Contributions from the other 4 projects will be critical to the success of this </w:t>
      </w:r>
      <w:ins w:id="9" w:author="Lena Westlund" w:date="2017-03-12T20:11:00Z">
        <w:r w:rsidR="00D23BE4">
          <w:rPr>
            <w:color w:val="FF0000"/>
          </w:rPr>
          <w:t>knowledge sharing (</w:t>
        </w:r>
      </w:ins>
      <w:r w:rsidRPr="00C03783">
        <w:rPr>
          <w:color w:val="FF0000"/>
        </w:rPr>
        <w:t>KS</w:t>
      </w:r>
      <w:ins w:id="10" w:author="Lena Westlund" w:date="2017-03-12T20:11:00Z">
        <w:r w:rsidR="00D23BE4">
          <w:rPr>
            <w:color w:val="FF0000"/>
          </w:rPr>
          <w:t>)</w:t>
        </w:r>
      </w:ins>
      <w:r w:rsidR="0085350F" w:rsidRPr="00C03783">
        <w:rPr>
          <w:color w:val="FF0000"/>
        </w:rPr>
        <w:t xml:space="preserve">. </w:t>
      </w:r>
      <w:r w:rsidRPr="00C03783">
        <w:rPr>
          <w:color w:val="FF0000"/>
        </w:rPr>
        <w:t xml:space="preserve">At the same time, the other four projects will benefit from learning about experiences from the other projects as noted earlier. Given the importance of M&amp;E and KS, for each project a total of 25% of funds have been allocated to these components, including 5-10% for M&amp;E, 10-15% for KS within the project and 10-15% for KS with the program. Knowledge sharing products, including the themed product that this project will champion, developed in this project as well as the lessons learned will be shared through the various platforms coordinated by the Global Partnership as well as through regional and national platforms (Figure 2). These platforms will also enable stakeholders in the West Africa project to learn from other projects and partners. For this project more than 25% of the total budget is allocated to knowledge sharing and monitoring and evaluation, with approximately 5% of the budget for M&amp;E. </w:t>
      </w:r>
    </w:p>
    <w:p w14:paraId="5C997480" w14:textId="77777777" w:rsidR="00B53F2B" w:rsidRPr="00C03783" w:rsidRDefault="00B53F2B" w:rsidP="00B53F2B">
      <w:pPr>
        <w:rPr>
          <w:rFonts w:eastAsia="MS Mincho"/>
          <w:noProof/>
          <w:color w:val="FF0000"/>
        </w:rPr>
      </w:pPr>
      <w:r w:rsidRPr="00C03783">
        <w:rPr>
          <w:rFonts w:eastAsia="MS Mincho"/>
          <w:noProof/>
          <w:color w:val="FF0000"/>
        </w:rPr>
        <w:t xml:space="preserve">Overall guidance of the programme will be provided by a Global Steering  Committee and technical advice as needed through a Global Reference Group. </w:t>
      </w:r>
    </w:p>
    <w:p w14:paraId="06174C30" w14:textId="77777777" w:rsidR="00B53F2B" w:rsidRPr="00C03783" w:rsidRDefault="00B53F2B" w:rsidP="00B53F2B">
      <w:pPr>
        <w:rPr>
          <w:rFonts w:eastAsia="MS Mincho"/>
          <w:noProof/>
          <w:color w:val="FF0000"/>
        </w:rPr>
      </w:pPr>
      <w:r w:rsidRPr="00C03783">
        <w:rPr>
          <w:rFonts w:eastAsia="MS Mincho"/>
          <w:noProof/>
          <w:color w:val="FF0000"/>
        </w:rPr>
        <w:t xml:space="preserve">The CFI Program is informed by the CFI Theory of Change (Appendix 11), which identified a series of tiered building blocks critical to achieving the program’s outcomes.  The projects are expected to progress through these tiers starting with establishing necessary enabling conditions (Tier 1), which will lead to implementing changes in practices (Tier 2), achieving benefits to fisheries and stakeholders (Tier 3) and ulimately leading to system sustainability (Tier 4) (Figure 3).  </w:t>
      </w:r>
    </w:p>
    <w:p w14:paraId="46D28050" w14:textId="77777777" w:rsidR="00B53F2B" w:rsidRPr="00C03783" w:rsidRDefault="00B53F2B" w:rsidP="00B53F2B">
      <w:pPr>
        <w:rPr>
          <w:rFonts w:eastAsia="MS Mincho"/>
          <w:noProof/>
          <w:color w:val="FF0000"/>
        </w:rPr>
      </w:pPr>
      <w:r w:rsidRPr="00C03783">
        <w:rPr>
          <w:rFonts w:eastAsia="MS Mincho"/>
          <w:noProof/>
          <w:color w:val="FF0000"/>
        </w:rPr>
        <w:t xml:space="preserve">This Theory of Change, therefore, provides a programme-level framework for the analysis of emerging challenges and learning across the varios initiatives making up the CFI. </w:t>
      </w:r>
    </w:p>
    <w:p w14:paraId="149163B8" w14:textId="77777777" w:rsidR="00B53F2B" w:rsidRPr="00C03783" w:rsidRDefault="00B53F2B" w:rsidP="00B53F2B">
      <w:pPr>
        <w:rPr>
          <w:rFonts w:eastAsia="MS Mincho"/>
          <w:noProof/>
          <w:color w:val="FF0000"/>
        </w:rPr>
      </w:pPr>
      <w:r w:rsidRPr="00C03783">
        <w:rPr>
          <w:rFonts w:eastAsia="MS Mincho"/>
          <w:noProof/>
          <w:color w:val="FF0000"/>
        </w:rPr>
        <w:t xml:space="preserve">The Program Results Framework builds upon the CFI Theory of Change, specifically the Tier 1 enabling conditions, which are focused around conditions and incentives for stakeholders, institions and collaboration. As noted in the first component, CFI will promote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As noted in the second component, CFI will strengthen institutional structures and processes, including policy, legislation and institutions, including co-management and access rights regimes, and integrate MPAs into fisheries. </w:t>
      </w:r>
      <w:r w:rsidRPr="00C03783" w:rsidDel="004072B1">
        <w:rPr>
          <w:rFonts w:eastAsia="MS Mincho"/>
          <w:noProof/>
          <w:color w:val="FF0000"/>
        </w:rPr>
        <w:t xml:space="preserve"> </w:t>
      </w:r>
      <w:r w:rsidRPr="00C03783">
        <w:rPr>
          <w:rFonts w:eastAsia="MS Mincho"/>
          <w:noProof/>
          <w:color w:val="FF0000"/>
        </w:rPr>
        <w:t>Finally, as noted in the third component, CFI will share best practices, promote collaborate and strengthen fisheries performances measures and assessments.</w:t>
      </w:r>
    </w:p>
    <w:p w14:paraId="28AB377A" w14:textId="77777777" w:rsidR="00B53F2B" w:rsidRPr="00C03783" w:rsidRDefault="00B53F2B" w:rsidP="00B53F2B">
      <w:pPr>
        <w:pStyle w:val="Textparagraphs"/>
        <w:numPr>
          <w:ilvl w:val="0"/>
          <w:numId w:val="0"/>
        </w:numPr>
        <w:rPr>
          <w:color w:val="FF0000"/>
        </w:rPr>
      </w:pPr>
      <w:r w:rsidRPr="00C03783">
        <w:rPr>
          <w:color w:val="FF0000"/>
        </w:rPr>
        <w:t>Within the Programme, the objective of the West Africa Project is to build upon ongoing national and regional initiatives in the three countries, bringing examples of good practices in terms of governance, value chains and community participation, and explicitly linking local achievements with national strategies and action plans. Moreover, the Project will provide additional support to existing national and local processes to facilitate the transition of strategic and management planning measures to the operational level. For the small-scale fisheries sector, the SSF Guidelines will be followed. Examples of expected synergies include analysing and building on good practices for co-management developed by the WARFP in Senegal and Cabo Verde and on the achievements within post-harvest technology development at the community level funded through the FAO Framework Agreement (FMM) with the Netherlands in Cote d’Ivoire. Furthermore, the carrying out of these activities will be supported by strengthening existing institutions, coupled with putting into place economic incentives and additional consultative mechanisms as required.</w:t>
      </w:r>
    </w:p>
    <w:p w14:paraId="4B7C0E8C" w14:textId="77777777" w:rsidR="00B53F2B" w:rsidRPr="00C03783" w:rsidRDefault="00B53F2B" w:rsidP="00B53F2B">
      <w:pPr>
        <w:rPr>
          <w:color w:val="FF0000"/>
        </w:rPr>
      </w:pPr>
      <w:r w:rsidRPr="00C03783">
        <w:rPr>
          <w:color w:val="FF0000"/>
        </w:rPr>
        <w:t xml:space="preserve"> The CFI Programme Results Framework provides the structure that guides the 5 projects. The first component of this project is in line with the CFI Programme which will strengthen institutional structures and processes with a focus on EAF, including policy, legislation and institutions, including co-management and access rights regimes, and in the case of West Africa incorporate management and conservation of mangroves into fisheries management regimes. Similarly, the second component of the West Africa is totally aligned to the CFI programme and promotes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Finally, as noted in the third component and as per the CFI, this project will share best practices, promote collaboration and strengthen fisheries performances measures and assessments. </w:t>
      </w:r>
    </w:p>
    <w:p w14:paraId="7146F8C8" w14:textId="77777777" w:rsidR="00B53F2B" w:rsidRPr="00C03783" w:rsidRDefault="00B53F2B" w:rsidP="00B53F2B">
      <w:pPr>
        <w:rPr>
          <w:color w:val="FF0000"/>
        </w:rPr>
      </w:pPr>
      <w:r w:rsidRPr="00C03783">
        <w:rPr>
          <w:color w:val="FF0000"/>
        </w:rPr>
        <w:t>The present project outcomes contribute to building and to the realization of CFI outcomes and targets. Annex 9 maps the CFI programme results framework and the outcomes and targets from this project (CFI West Africa).</w:t>
      </w:r>
    </w:p>
    <w:p w14:paraId="4AC30E63" w14:textId="77777777" w:rsidR="00B53F2B" w:rsidRPr="00C03783" w:rsidRDefault="00B53F2B" w:rsidP="00B53F2B">
      <w:pPr>
        <w:rPr>
          <w:color w:val="FF0000"/>
        </w:rPr>
      </w:pPr>
      <w:r w:rsidRPr="00C03783">
        <w:rPr>
          <w:color w:val="FF0000"/>
        </w:rPr>
        <w:t>Components 1 and 2 contribute to the CFI Programme components: WA-</w:t>
      </w:r>
      <w:r w:rsidRPr="00C03783">
        <w:rPr>
          <w:color w:val="FF0000"/>
          <w:u w:val="single"/>
        </w:rPr>
        <w:t>Component 1</w:t>
      </w:r>
      <w:r w:rsidRPr="00C03783">
        <w:rPr>
          <w:color w:val="FF0000"/>
        </w:rPr>
        <w:t xml:space="preserve"> will assist the countries to transit towards more effective use of existing governance mechanisms and management tools, facilitating the move from planning to on the ground action, promoting participatory approaches and creating incentives for the communities to contribute to improved management. In WA-</w:t>
      </w:r>
      <w:r w:rsidRPr="00C03783">
        <w:rPr>
          <w:color w:val="FF0000"/>
          <w:u w:val="single"/>
        </w:rPr>
        <w:t>Component 2</w:t>
      </w:r>
      <w:r w:rsidRPr="00C03783">
        <w:rPr>
          <w:color w:val="FF0000"/>
        </w:rPr>
        <w:t xml:space="preserve">, small-scale operators, in particular women, who represent a major workforce and entrepreneurial drive in postharvest operations and are key agents for reducing postharvest losses, will be supported to improve product quality, the access to markets and working conditions. Improving incomes and livelihoods with same or lower levels of catch should ultimately contribute to reducing the pressure on fish stocks. While </w:t>
      </w:r>
      <w:r w:rsidRPr="00C03783">
        <w:rPr>
          <w:color w:val="FF0000"/>
          <w:u w:val="single"/>
        </w:rPr>
        <w:t>Component 3</w:t>
      </w:r>
      <w:r w:rsidRPr="00C03783">
        <w:rPr>
          <w:color w:val="FF0000"/>
        </w:rPr>
        <w:t xml:space="preserve"> aims at ensuring that Project experiences and results are shared broadly, within the Project countries, the region, the CFI Program and globally. This Component will also ensure the setting up of an M&amp; E system allowing for close monitoring of Project progress as well as piloting a new fisheries performance assessment instrument (FPAI). </w:t>
      </w:r>
    </w:p>
    <w:tbl>
      <w:tblPr>
        <w:tblW w:w="9229" w:type="dxa"/>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970"/>
        <w:gridCol w:w="5259"/>
      </w:tblGrid>
      <w:tr w:rsidR="00C03783" w:rsidRPr="00C03783" w14:paraId="5632ECFC" w14:textId="77777777" w:rsidTr="002C1682">
        <w:trPr>
          <w:trHeight w:val="315"/>
        </w:trPr>
        <w:tc>
          <w:tcPr>
            <w:tcW w:w="3970" w:type="dxa"/>
            <w:shd w:val="clear" w:color="auto" w:fill="auto"/>
            <w:hideMark/>
          </w:tcPr>
          <w:p w14:paraId="380BBE03" w14:textId="77777777" w:rsidR="00B53F2B" w:rsidRPr="00C03783" w:rsidRDefault="00B53F2B" w:rsidP="002C1682">
            <w:pPr>
              <w:spacing w:after="0"/>
              <w:jc w:val="left"/>
              <w:rPr>
                <w:b/>
                <w:color w:val="FF0000"/>
                <w:sz w:val="20"/>
                <w:szCs w:val="20"/>
                <w:lang w:eastAsia="en-GB"/>
              </w:rPr>
            </w:pPr>
            <w:r w:rsidRPr="00C03783">
              <w:rPr>
                <w:b/>
                <w:color w:val="FF0000"/>
                <w:sz w:val="20"/>
                <w:szCs w:val="20"/>
                <w:lang w:eastAsia="en-GB"/>
              </w:rPr>
              <w:t>CFI PROGRAMME Outcomes</w:t>
            </w:r>
          </w:p>
        </w:tc>
        <w:tc>
          <w:tcPr>
            <w:tcW w:w="5259" w:type="dxa"/>
          </w:tcPr>
          <w:p w14:paraId="35854EF5" w14:textId="77777777" w:rsidR="00B53F2B" w:rsidRPr="00C03783" w:rsidRDefault="00B53F2B" w:rsidP="002C1682">
            <w:pPr>
              <w:spacing w:after="0"/>
              <w:jc w:val="left"/>
              <w:rPr>
                <w:b/>
                <w:color w:val="FF0000"/>
                <w:sz w:val="20"/>
                <w:szCs w:val="20"/>
                <w:lang w:eastAsia="en-GB"/>
              </w:rPr>
            </w:pPr>
            <w:r w:rsidRPr="00C03783">
              <w:rPr>
                <w:b/>
                <w:color w:val="FF0000"/>
                <w:sz w:val="20"/>
                <w:szCs w:val="20"/>
                <w:lang w:eastAsia="en-GB"/>
              </w:rPr>
              <w:t>Contribution from the CFI-WA Project</w:t>
            </w:r>
          </w:p>
        </w:tc>
      </w:tr>
      <w:tr w:rsidR="00C03783" w:rsidRPr="00C03783" w14:paraId="69DA2331" w14:textId="77777777" w:rsidTr="002C1682">
        <w:trPr>
          <w:trHeight w:val="4453"/>
        </w:trPr>
        <w:tc>
          <w:tcPr>
            <w:tcW w:w="3970" w:type="dxa"/>
            <w:shd w:val="clear" w:color="auto" w:fill="auto"/>
            <w:hideMark/>
          </w:tcPr>
          <w:p w14:paraId="7ABA7388" w14:textId="77777777" w:rsidR="00B53F2B" w:rsidRPr="00C03783" w:rsidRDefault="00B53F2B" w:rsidP="002C1682">
            <w:pPr>
              <w:spacing w:after="0"/>
              <w:jc w:val="left"/>
              <w:rPr>
                <w:color w:val="FF0000"/>
                <w:sz w:val="20"/>
                <w:szCs w:val="20"/>
                <w:lang w:eastAsia="en-GB"/>
              </w:rPr>
            </w:pPr>
            <w:r w:rsidRPr="00C03783">
              <w:rPr>
                <w:color w:val="FF0000"/>
                <w:sz w:val="20"/>
                <w:szCs w:val="20"/>
                <w:lang w:eastAsia="en-GB"/>
              </w:rPr>
              <w:t>The efficiency of and transparency in the fisheries value chain from harvest to consumer has been improved through appropriate incentive structures and contribute to sustainable resource utilization and equitable social and economic development.</w:t>
            </w:r>
          </w:p>
        </w:tc>
        <w:tc>
          <w:tcPr>
            <w:tcW w:w="5259" w:type="dxa"/>
          </w:tcPr>
          <w:p w14:paraId="5DEF2F80" w14:textId="77777777" w:rsidR="00B53F2B" w:rsidRPr="00C03783" w:rsidRDefault="00B53F2B" w:rsidP="002C1682">
            <w:pPr>
              <w:rPr>
                <w:color w:val="FF0000"/>
                <w:sz w:val="20"/>
                <w:szCs w:val="20"/>
              </w:rPr>
            </w:pPr>
            <w:r w:rsidRPr="00C03783">
              <w:rPr>
                <w:color w:val="FF0000"/>
                <w:sz w:val="20"/>
                <w:szCs w:val="20"/>
              </w:rPr>
              <w:t>At least 2 fisheries in the Project countries are under implementation in accordance with agreed management plans and include co-management and secure tenure and access rights regimes, as appropriate; 700 ha of mangrove are under sustainable management; and 5 communities are involved in co-management supported by national institutions.</w:t>
            </w:r>
          </w:p>
          <w:p w14:paraId="3BFE2E85" w14:textId="77777777" w:rsidR="00B53F2B" w:rsidRPr="00C03783" w:rsidRDefault="00B53F2B" w:rsidP="002C1682">
            <w:pPr>
              <w:rPr>
                <w:color w:val="FF0000"/>
                <w:sz w:val="20"/>
                <w:szCs w:val="20"/>
              </w:rPr>
            </w:pPr>
            <w:r w:rsidRPr="00C03783">
              <w:rPr>
                <w:color w:val="FF0000"/>
                <w:sz w:val="20"/>
                <w:szCs w:val="20"/>
              </w:rPr>
              <w:t>At least one women processor organisation has adopted improved practices and their postharvest losses have been reduced by 20 % and fishers and fish processors state that their working conditions have improved at the Project sites. Fuel wood consumption has decreased in fish smoking in Project sites by 10 %.</w:t>
            </w:r>
          </w:p>
          <w:p w14:paraId="214B892C" w14:textId="77777777" w:rsidR="00B53F2B" w:rsidRPr="00C03783" w:rsidRDefault="00B53F2B" w:rsidP="002C1682">
            <w:pPr>
              <w:rPr>
                <w:color w:val="FF0000"/>
                <w:sz w:val="20"/>
                <w:szCs w:val="20"/>
              </w:rPr>
            </w:pPr>
            <w:r w:rsidRPr="00C03783">
              <w:rPr>
                <w:color w:val="FF0000"/>
                <w:sz w:val="20"/>
                <w:szCs w:val="20"/>
              </w:rPr>
              <w:t>At least one successful innovative pilot activity on how a value chain approach has positively influenced fisheries management applying, inter alia, co-management, secure tenure and access rights, PPPs, eco-labelling/certification schemes, or other. Fishery products from project sites can be found in supermarkets in capital cities of the three countries. At least one women processor organisation has increased their revenues from sales in national and regional markets thanks to better product quality.</w:t>
            </w:r>
          </w:p>
        </w:tc>
      </w:tr>
      <w:tr w:rsidR="00C03783" w:rsidRPr="00C03783" w14:paraId="7A5C7A95" w14:textId="77777777" w:rsidTr="002C1682">
        <w:trPr>
          <w:trHeight w:val="3375"/>
        </w:trPr>
        <w:tc>
          <w:tcPr>
            <w:tcW w:w="3970" w:type="dxa"/>
            <w:shd w:val="clear" w:color="auto" w:fill="auto"/>
            <w:hideMark/>
          </w:tcPr>
          <w:p w14:paraId="7084F034" w14:textId="77777777" w:rsidR="00B53F2B" w:rsidRPr="00C03783" w:rsidRDefault="00B53F2B" w:rsidP="002C1682">
            <w:pPr>
              <w:spacing w:after="0"/>
              <w:jc w:val="left"/>
              <w:rPr>
                <w:color w:val="FF0000"/>
                <w:sz w:val="20"/>
                <w:szCs w:val="20"/>
                <w:lang w:eastAsia="en-GB"/>
              </w:rPr>
            </w:pPr>
            <w:r w:rsidRPr="00C03783">
              <w:rPr>
                <w:color w:val="FF0000"/>
                <w:sz w:val="20"/>
                <w:szCs w:val="20"/>
                <w:lang w:eastAsia="en-GB"/>
              </w:rPr>
              <w:t xml:space="preserve">Policies, legislation and institutions have been improved at local, national and regional levels allowing for enhanced resource management through integrated and holistic approaches that allow for effective incentive structures and that lead to more environmentally, economically and socially sustainable coastal fisheries. </w:t>
            </w:r>
          </w:p>
        </w:tc>
        <w:tc>
          <w:tcPr>
            <w:tcW w:w="5259" w:type="dxa"/>
          </w:tcPr>
          <w:p w14:paraId="37000030" w14:textId="77777777" w:rsidR="00B53F2B" w:rsidRPr="00C03783" w:rsidRDefault="00B53F2B" w:rsidP="002C1682">
            <w:pPr>
              <w:widowControl w:val="0"/>
              <w:rPr>
                <w:rFonts w:eastAsia="Calibri"/>
                <w:color w:val="FF0000"/>
                <w:sz w:val="20"/>
                <w:szCs w:val="20"/>
              </w:rPr>
            </w:pPr>
            <w:r w:rsidRPr="00C03783">
              <w:rPr>
                <w:color w:val="FF0000"/>
                <w:sz w:val="20"/>
                <w:szCs w:val="20"/>
                <w:lang w:eastAsia="zh-CN"/>
              </w:rPr>
              <w:t>EAF is referred to as the approach for fisheries management and development in relevant policy and strategy documents and implementation plans follow EAF principles. The intention to implement relevant international instruments, including the SSF Guidelines, is explicitly mentioned in policy statements.</w:t>
            </w:r>
            <w:r w:rsidRPr="00C03783">
              <w:rPr>
                <w:color w:val="FF0000"/>
                <w:sz w:val="20"/>
                <w:szCs w:val="20"/>
              </w:rPr>
              <w:t xml:space="preserve"> </w:t>
            </w:r>
          </w:p>
          <w:p w14:paraId="161410AD" w14:textId="77777777" w:rsidR="00B53F2B" w:rsidRPr="00C03783" w:rsidRDefault="00B53F2B" w:rsidP="002C1682">
            <w:pPr>
              <w:widowControl w:val="0"/>
              <w:rPr>
                <w:color w:val="FF0000"/>
                <w:sz w:val="20"/>
                <w:szCs w:val="20"/>
                <w:lang w:val="en-AU" w:eastAsia="zh-CN"/>
              </w:rPr>
            </w:pPr>
            <w:r w:rsidRPr="00C03783">
              <w:rPr>
                <w:color w:val="FF0000"/>
                <w:sz w:val="20"/>
                <w:szCs w:val="20"/>
                <w:lang w:val="en-AU" w:eastAsia="zh-CN"/>
              </w:rPr>
              <w:t>Information on how coastal fisheries contribute to overall national development goals exists and is shared among national and local institutions and development partners.</w:t>
            </w:r>
          </w:p>
          <w:p w14:paraId="1AD06B28" w14:textId="77777777" w:rsidR="00B53F2B" w:rsidRPr="00C03783" w:rsidRDefault="00B53F2B" w:rsidP="002C1682">
            <w:pPr>
              <w:widowControl w:val="0"/>
              <w:rPr>
                <w:color w:val="FF0000"/>
                <w:sz w:val="20"/>
                <w:szCs w:val="20"/>
                <w:lang w:val="en-AU" w:eastAsia="zh-CN"/>
              </w:rPr>
            </w:pPr>
            <w:r w:rsidRPr="00C03783">
              <w:rPr>
                <w:color w:val="FF0000"/>
                <w:sz w:val="20"/>
                <w:szCs w:val="20"/>
                <w:lang w:val="en-AU" w:eastAsia="zh-CN"/>
              </w:rPr>
              <w:t>Fisheries policies and strategies are more coherent and new projects and programmes refer to common priorities</w:t>
            </w:r>
          </w:p>
          <w:p w14:paraId="48AB9ABF" w14:textId="77777777" w:rsidR="00B53F2B" w:rsidRPr="00C03783" w:rsidRDefault="00B53F2B" w:rsidP="002C1682">
            <w:pPr>
              <w:widowControl w:val="0"/>
              <w:rPr>
                <w:color w:val="FF0000"/>
                <w:sz w:val="20"/>
                <w:szCs w:val="20"/>
                <w:lang w:val="en-AU" w:eastAsia="zh-CN"/>
              </w:rPr>
            </w:pPr>
            <w:r w:rsidRPr="00C03783">
              <w:rPr>
                <w:color w:val="FF0000"/>
                <w:sz w:val="20"/>
                <w:szCs w:val="20"/>
              </w:rPr>
              <w:t>Fishers and fish workers (men/women) benefit from improved natural resources management through improved incomes and/or other perceived livelihood improvements as well as through active participation in decision-making processes related to coastal fisheries management and development.</w:t>
            </w:r>
          </w:p>
        </w:tc>
      </w:tr>
      <w:tr w:rsidR="00C03783" w:rsidRPr="00C03783" w14:paraId="663F0F95" w14:textId="77777777" w:rsidTr="002C1682">
        <w:trPr>
          <w:trHeight w:val="1210"/>
        </w:trPr>
        <w:tc>
          <w:tcPr>
            <w:tcW w:w="3970" w:type="dxa"/>
            <w:shd w:val="clear" w:color="auto" w:fill="auto"/>
            <w:hideMark/>
          </w:tcPr>
          <w:p w14:paraId="48D7A73B" w14:textId="77777777" w:rsidR="00B53F2B" w:rsidRPr="00C03783" w:rsidRDefault="00B53F2B" w:rsidP="002C1682">
            <w:pPr>
              <w:spacing w:after="0"/>
              <w:jc w:val="left"/>
              <w:rPr>
                <w:color w:val="FF0000"/>
                <w:sz w:val="20"/>
                <w:szCs w:val="20"/>
                <w:lang w:eastAsia="en-GB"/>
              </w:rPr>
            </w:pPr>
            <w:r w:rsidRPr="00C03783">
              <w:rPr>
                <w:color w:val="FF0000"/>
                <w:sz w:val="20"/>
                <w:szCs w:val="20"/>
                <w:lang w:eastAsia="en-GB"/>
              </w:rPr>
              <w:t>The understanding and application of integrated, participatory and collaborative approaches have been enhanced among local and global partners who utilize agreed tools for measuring coastal fisheries performance and progress towards environmental, economic and social sustainability.</w:t>
            </w:r>
          </w:p>
        </w:tc>
        <w:tc>
          <w:tcPr>
            <w:tcW w:w="5259" w:type="dxa"/>
          </w:tcPr>
          <w:p w14:paraId="14375B14" w14:textId="77777777" w:rsidR="00B53F2B" w:rsidRPr="00C03783" w:rsidRDefault="00B53F2B" w:rsidP="00B53F2B">
            <w:pPr>
              <w:pStyle w:val="ListParagraph"/>
              <w:numPr>
                <w:ilvl w:val="0"/>
                <w:numId w:val="63"/>
              </w:numPr>
              <w:spacing w:after="0" w:line="240" w:lineRule="auto"/>
              <w:ind w:left="0"/>
              <w:rPr>
                <w:rFonts w:ascii="Times New Roman" w:hAnsi="Times New Roman"/>
                <w:bCs/>
                <w:iCs/>
                <w:color w:val="FF0000"/>
                <w:sz w:val="20"/>
                <w:szCs w:val="20"/>
              </w:rPr>
            </w:pPr>
            <w:r w:rsidRPr="00C03783">
              <w:rPr>
                <w:rFonts w:ascii="Times New Roman" w:hAnsi="Times New Roman"/>
                <w:bCs/>
                <w:iCs/>
                <w:color w:val="FF0000"/>
                <w:sz w:val="20"/>
                <w:szCs w:val="20"/>
              </w:rPr>
              <w:t>Key messages based on project experiences on key subject matters are communicated and taken up by relevant regional organisations and are reflected in their policy statements.</w:t>
            </w:r>
          </w:p>
          <w:p w14:paraId="2AADBD2C" w14:textId="77777777" w:rsidR="00B53F2B" w:rsidRPr="00C03783" w:rsidRDefault="00B53F2B" w:rsidP="00B53F2B">
            <w:pPr>
              <w:pStyle w:val="ListParagraph"/>
              <w:numPr>
                <w:ilvl w:val="0"/>
                <w:numId w:val="63"/>
              </w:numPr>
              <w:spacing w:after="0" w:line="240" w:lineRule="auto"/>
              <w:ind w:left="0"/>
              <w:rPr>
                <w:rFonts w:ascii="Times New Roman" w:hAnsi="Times New Roman"/>
                <w:bCs/>
                <w:iCs/>
                <w:color w:val="FF0000"/>
                <w:sz w:val="20"/>
                <w:szCs w:val="20"/>
              </w:rPr>
            </w:pPr>
          </w:p>
        </w:tc>
      </w:tr>
    </w:tbl>
    <w:p w14:paraId="1C45B5BA" w14:textId="77777777" w:rsidR="00B53F2B" w:rsidRPr="00C03783" w:rsidRDefault="00B53F2B" w:rsidP="00B53F2B">
      <w:pPr>
        <w:rPr>
          <w:color w:val="FF0000"/>
        </w:rPr>
      </w:pPr>
    </w:p>
    <w:p w14:paraId="395957F1" w14:textId="4D515316" w:rsidR="00B53F2B" w:rsidRPr="00C03783" w:rsidRDefault="00B53F2B" w:rsidP="00B53F2B">
      <w:pPr>
        <w:rPr>
          <w:color w:val="FF0000"/>
        </w:rPr>
      </w:pPr>
      <w:r w:rsidRPr="00C03783">
        <w:rPr>
          <w:color w:val="FF0000"/>
        </w:rPr>
        <w:t xml:space="preserve">Within the Programme, the objective of the   West Africa Project is to West Africa Project is to build upon ongoing national and regional initiatives in the three countries, bringing examples of good practices in terms of governance, value chains and community participation, and explicitly linking local achievements with national strategies and action plans. Within the Programme Results Framework, this project will substantially contribute to the other CFI projects in sharing lessons learned on the implementation of the FAO Guidelines for Small Scale Fisheries, value chains for small-scale fisheries, strengthening the role of women and the community in general and in the application of the ecosystem approach to fisheries (EAF). The West Africa project will benefit from the other CFI projects in gaining a better understanding of the use of tools such as marine spatial planning and MPAs in the management of fisheries, the challenges and benefits of using a trust fund mechanism for </w:t>
      </w:r>
      <w:r w:rsidR="0085350F" w:rsidRPr="00C03783">
        <w:rPr>
          <w:color w:val="FF0000"/>
        </w:rPr>
        <w:t>community management</w:t>
      </w:r>
      <w:r w:rsidRPr="00C03783">
        <w:rPr>
          <w:color w:val="FF0000"/>
        </w:rPr>
        <w:t xml:space="preserve"> fisheries and the challenges in moving small-scale fisheries to some form of certification. The West Africa project hopes to also take advantage of the funding available from the CFI Challenge Fund to assist small scale fisher associations in being ready to access finance mechanisms.</w:t>
      </w:r>
    </w:p>
    <w:p w14:paraId="1AB0C1D4" w14:textId="254127B0" w:rsidR="00C77300" w:rsidRPr="00354C13" w:rsidRDefault="009F5AA3" w:rsidP="00D32678">
      <w:pPr>
        <w:pStyle w:val="Heading5"/>
        <w:rPr>
          <w:sz w:val="22"/>
          <w:szCs w:val="22"/>
        </w:rPr>
      </w:pPr>
      <w:r w:rsidRPr="00354C13">
        <w:rPr>
          <w:sz w:val="22"/>
          <w:szCs w:val="22"/>
        </w:rPr>
        <w:t>b) The CFI West Africa</w:t>
      </w:r>
      <w:r w:rsidR="00990CE1" w:rsidRPr="00354C13">
        <w:rPr>
          <w:sz w:val="22"/>
          <w:szCs w:val="22"/>
        </w:rPr>
        <w:t xml:space="preserve"> project</w:t>
      </w:r>
    </w:p>
    <w:p w14:paraId="19DCAA67" w14:textId="56B28F7B" w:rsidR="00B63BE4" w:rsidRPr="00354C13" w:rsidRDefault="00A64CE3" w:rsidP="008D4C0F">
      <w:pPr>
        <w:pStyle w:val="Caption"/>
        <w:jc w:val="both"/>
        <w:rPr>
          <w:b w:val="0"/>
          <w:sz w:val="22"/>
          <w:szCs w:val="22"/>
        </w:rPr>
      </w:pPr>
      <w:r w:rsidRPr="00354C13">
        <w:rPr>
          <w:b w:val="0"/>
          <w:sz w:val="22"/>
          <w:szCs w:val="22"/>
        </w:rPr>
        <w:t>This P</w:t>
      </w:r>
      <w:r w:rsidR="00B63BE4" w:rsidRPr="00354C13">
        <w:rPr>
          <w:b w:val="0"/>
          <w:sz w:val="22"/>
          <w:szCs w:val="22"/>
        </w:rPr>
        <w:t>roject</w:t>
      </w:r>
      <w:r w:rsidR="00024B79" w:rsidRPr="00354C13">
        <w:rPr>
          <w:b w:val="0"/>
          <w:sz w:val="22"/>
          <w:szCs w:val="22"/>
        </w:rPr>
        <w:t xml:space="preserve">, which is implemented by FAO in collaboration with the United Nations Environment </w:t>
      </w:r>
      <w:r w:rsidR="00E92754" w:rsidRPr="00354C13">
        <w:rPr>
          <w:b w:val="0"/>
          <w:sz w:val="22"/>
          <w:szCs w:val="22"/>
        </w:rPr>
        <w:t>Program</w:t>
      </w:r>
      <w:r w:rsidR="00024B79" w:rsidRPr="00354C13">
        <w:rPr>
          <w:b w:val="0"/>
          <w:sz w:val="22"/>
          <w:szCs w:val="22"/>
        </w:rPr>
        <w:t xml:space="preserve"> (UNEP), </w:t>
      </w:r>
      <w:r w:rsidR="00B63BE4" w:rsidRPr="00354C13">
        <w:rPr>
          <w:b w:val="0"/>
          <w:sz w:val="22"/>
          <w:szCs w:val="22"/>
        </w:rPr>
        <w:t xml:space="preserve">includes three countries in West Africa: Cabo Verde, Cote d’Ivoire and Senegal. The three countries were selected because of the importance of coastal fisheries </w:t>
      </w:r>
      <w:r w:rsidR="00B0637E" w:rsidRPr="00354C13">
        <w:rPr>
          <w:b w:val="0"/>
          <w:sz w:val="22"/>
          <w:szCs w:val="22"/>
        </w:rPr>
        <w:t xml:space="preserve">in </w:t>
      </w:r>
      <w:r w:rsidR="00B63BE4" w:rsidRPr="00354C13">
        <w:rPr>
          <w:b w:val="0"/>
          <w:sz w:val="22"/>
          <w:szCs w:val="22"/>
        </w:rPr>
        <w:t xml:space="preserve">these countries and based on a number of criteria agreed for the CFI as a whole (see the </w:t>
      </w:r>
      <w:r w:rsidR="00600AB8" w:rsidRPr="00354C13">
        <w:rPr>
          <w:b w:val="0"/>
          <w:sz w:val="22"/>
          <w:szCs w:val="22"/>
        </w:rPr>
        <w:t xml:space="preserve">CFI </w:t>
      </w:r>
      <w:r w:rsidR="00E92754" w:rsidRPr="00354C13">
        <w:rPr>
          <w:b w:val="0"/>
          <w:sz w:val="22"/>
          <w:szCs w:val="22"/>
        </w:rPr>
        <w:t>Program</w:t>
      </w:r>
      <w:r w:rsidR="00B63BE4" w:rsidRPr="00354C13">
        <w:rPr>
          <w:b w:val="0"/>
          <w:sz w:val="22"/>
          <w:szCs w:val="22"/>
        </w:rPr>
        <w:t xml:space="preserve"> Framework Document</w:t>
      </w:r>
      <w:r w:rsidR="00600AB8" w:rsidRPr="00354C13">
        <w:rPr>
          <w:b w:val="0"/>
          <w:sz w:val="22"/>
          <w:szCs w:val="22"/>
        </w:rPr>
        <w:t xml:space="preserve"> </w:t>
      </w:r>
      <w:r w:rsidR="007A4F5F" w:rsidRPr="00354C13">
        <w:rPr>
          <w:b w:val="0"/>
          <w:sz w:val="22"/>
          <w:szCs w:val="22"/>
        </w:rPr>
        <w:t>–</w:t>
      </w:r>
      <w:r w:rsidR="00600AB8" w:rsidRPr="00354C13">
        <w:rPr>
          <w:b w:val="0"/>
          <w:sz w:val="22"/>
          <w:szCs w:val="22"/>
        </w:rPr>
        <w:t xml:space="preserve"> PFD</w:t>
      </w:r>
      <w:r w:rsidR="007A4F5F" w:rsidRPr="00354C13">
        <w:rPr>
          <w:b w:val="0"/>
          <w:sz w:val="22"/>
          <w:szCs w:val="22"/>
        </w:rPr>
        <w:t xml:space="preserve">, see </w:t>
      </w:r>
      <w:r w:rsidR="007A4F5F" w:rsidRPr="00354C13">
        <w:rPr>
          <w:b w:val="0"/>
          <w:sz w:val="22"/>
          <w:szCs w:val="22"/>
        </w:rPr>
        <w:fldChar w:fldCharType="begin"/>
      </w:r>
      <w:r w:rsidR="007A4F5F" w:rsidRPr="00354C13">
        <w:rPr>
          <w:b w:val="0"/>
          <w:sz w:val="22"/>
          <w:szCs w:val="22"/>
        </w:rPr>
        <w:instrText xml:space="preserve"> REF _Ref451426139 \h </w:instrText>
      </w:r>
      <w:r w:rsidR="00703782" w:rsidRPr="00354C13">
        <w:rPr>
          <w:b w:val="0"/>
          <w:sz w:val="22"/>
          <w:szCs w:val="22"/>
        </w:rPr>
        <w:instrText xml:space="preserve"> \* MERGEFORMAT </w:instrText>
      </w:r>
      <w:r w:rsidR="007A4F5F" w:rsidRPr="00354C13">
        <w:rPr>
          <w:b w:val="0"/>
          <w:sz w:val="22"/>
          <w:szCs w:val="22"/>
        </w:rPr>
      </w:r>
      <w:r w:rsidR="007A4F5F" w:rsidRPr="00354C13">
        <w:rPr>
          <w:b w:val="0"/>
          <w:sz w:val="22"/>
          <w:szCs w:val="22"/>
        </w:rPr>
        <w:fldChar w:fldCharType="separate"/>
      </w:r>
      <w:r w:rsidR="00F075DC" w:rsidRPr="00354C13">
        <w:rPr>
          <w:b w:val="0"/>
          <w:bCs w:val="0"/>
          <w:sz w:val="22"/>
          <w:szCs w:val="22"/>
          <w:lang w:val="en-US"/>
        </w:rPr>
        <w:t>Error! Reference source not found.</w:t>
      </w:r>
      <w:r w:rsidR="007A4F5F" w:rsidRPr="00354C13">
        <w:rPr>
          <w:b w:val="0"/>
          <w:sz w:val="22"/>
          <w:szCs w:val="22"/>
        </w:rPr>
        <w:fldChar w:fldCharType="end"/>
      </w:r>
      <w:r w:rsidR="00B63BE4" w:rsidRPr="00354C13">
        <w:rPr>
          <w:b w:val="0"/>
          <w:sz w:val="22"/>
          <w:szCs w:val="22"/>
        </w:rPr>
        <w:t xml:space="preserve">). </w:t>
      </w:r>
    </w:p>
    <w:p w14:paraId="4181F89A" w14:textId="32C98D67" w:rsidR="00600AB8" w:rsidRPr="00354C13" w:rsidRDefault="00600AB8" w:rsidP="008D4C0F">
      <w:pPr>
        <w:pStyle w:val="Caption"/>
        <w:jc w:val="both"/>
        <w:rPr>
          <w:b w:val="0"/>
          <w:sz w:val="22"/>
          <w:szCs w:val="22"/>
        </w:rPr>
      </w:pPr>
      <w:r w:rsidRPr="00354C13">
        <w:rPr>
          <w:b w:val="0"/>
          <w:sz w:val="22"/>
          <w:szCs w:val="22"/>
        </w:rPr>
        <w:t xml:space="preserve">Within the overall strategy of the </w:t>
      </w:r>
      <w:r w:rsidR="00A64CE3" w:rsidRPr="00354C13">
        <w:rPr>
          <w:b w:val="0"/>
          <w:sz w:val="22"/>
          <w:szCs w:val="22"/>
        </w:rPr>
        <w:t xml:space="preserve">CFI </w:t>
      </w:r>
      <w:r w:rsidR="001470ED" w:rsidRPr="00354C13">
        <w:rPr>
          <w:b w:val="0"/>
          <w:sz w:val="22"/>
          <w:szCs w:val="22"/>
        </w:rPr>
        <w:t>Program</w:t>
      </w:r>
      <w:r w:rsidR="00A64CE3" w:rsidRPr="00354C13">
        <w:rPr>
          <w:b w:val="0"/>
          <w:sz w:val="22"/>
          <w:szCs w:val="22"/>
        </w:rPr>
        <w:t>, this P</w:t>
      </w:r>
      <w:r w:rsidR="00B63BE4" w:rsidRPr="00354C13">
        <w:rPr>
          <w:b w:val="0"/>
          <w:sz w:val="22"/>
          <w:szCs w:val="22"/>
        </w:rPr>
        <w:t>roject was developed through a consultative process involving coastal fisheries stakeholders in the three countries, including governments and representatives of</w:t>
      </w:r>
      <w:r w:rsidR="00A64CE3" w:rsidRPr="00354C13">
        <w:rPr>
          <w:b w:val="0"/>
          <w:sz w:val="22"/>
          <w:szCs w:val="22"/>
        </w:rPr>
        <w:t xml:space="preserve"> fishers and fish workers</w:t>
      </w:r>
      <w:r w:rsidR="00417925" w:rsidRPr="00354C13">
        <w:rPr>
          <w:b w:val="0"/>
          <w:sz w:val="22"/>
          <w:szCs w:val="22"/>
        </w:rPr>
        <w:footnoteReference w:id="1"/>
      </w:r>
      <w:r w:rsidR="00A64CE3" w:rsidRPr="00354C13">
        <w:rPr>
          <w:b w:val="0"/>
          <w:sz w:val="22"/>
          <w:szCs w:val="22"/>
        </w:rPr>
        <w:t>. The P</w:t>
      </w:r>
      <w:r w:rsidR="00B63BE4" w:rsidRPr="00354C13">
        <w:rPr>
          <w:b w:val="0"/>
          <w:sz w:val="22"/>
          <w:szCs w:val="22"/>
        </w:rPr>
        <w:t>roject is set up to improve fisheries governance and management arrangements and strengthen the seafood value chain</w:t>
      </w:r>
      <w:r w:rsidR="00507B48" w:rsidRPr="00354C13">
        <w:rPr>
          <w:b w:val="0"/>
          <w:sz w:val="22"/>
          <w:szCs w:val="22"/>
        </w:rPr>
        <w:t xml:space="preserve"> with a view to improving environmental, social and economic benefits from fisheries.</w:t>
      </w:r>
      <w:r w:rsidR="00B63BE4" w:rsidRPr="00354C13">
        <w:rPr>
          <w:b w:val="0"/>
          <w:sz w:val="22"/>
          <w:szCs w:val="22"/>
        </w:rPr>
        <w:t xml:space="preserve"> It will apply strategic communication and effective monitoring and evaluation mechanisms to learn from and </w:t>
      </w:r>
      <w:r w:rsidR="00A64CE3" w:rsidRPr="00354C13">
        <w:rPr>
          <w:b w:val="0"/>
          <w:sz w:val="22"/>
          <w:szCs w:val="22"/>
        </w:rPr>
        <w:t>share experiences – within the P</w:t>
      </w:r>
      <w:r w:rsidR="00B63BE4" w:rsidRPr="00354C13">
        <w:rPr>
          <w:b w:val="0"/>
          <w:sz w:val="22"/>
          <w:szCs w:val="22"/>
        </w:rPr>
        <w:t xml:space="preserve">roject, the CFI </w:t>
      </w:r>
      <w:r w:rsidR="001470ED" w:rsidRPr="00354C13">
        <w:rPr>
          <w:b w:val="0"/>
          <w:sz w:val="22"/>
          <w:szCs w:val="22"/>
        </w:rPr>
        <w:t>P</w:t>
      </w:r>
      <w:r w:rsidR="00E92754" w:rsidRPr="00354C13">
        <w:rPr>
          <w:b w:val="0"/>
          <w:sz w:val="22"/>
          <w:szCs w:val="22"/>
        </w:rPr>
        <w:t>rogram</w:t>
      </w:r>
      <w:r w:rsidR="00B63BE4" w:rsidRPr="00354C13">
        <w:rPr>
          <w:b w:val="0"/>
          <w:sz w:val="22"/>
          <w:szCs w:val="22"/>
        </w:rPr>
        <w:t xml:space="preserve"> and more broadly in the regional and global fisheries arenas – and to identify best practices to be promoted for upscaling.</w:t>
      </w:r>
    </w:p>
    <w:p w14:paraId="5478B1E0" w14:textId="01925A17" w:rsidR="003E555B" w:rsidRPr="00354C13" w:rsidRDefault="003E555B" w:rsidP="008D4C0F">
      <w:pPr>
        <w:pStyle w:val="Caption"/>
        <w:jc w:val="both"/>
        <w:rPr>
          <w:b w:val="0"/>
          <w:sz w:val="22"/>
          <w:szCs w:val="22"/>
        </w:rPr>
      </w:pPr>
      <w:r w:rsidRPr="00354C13">
        <w:rPr>
          <w:b w:val="0"/>
          <w:sz w:val="22"/>
          <w:szCs w:val="22"/>
        </w:rPr>
        <w:t xml:space="preserve">The Project contributes to the CFI </w:t>
      </w:r>
      <w:r w:rsidR="001470ED" w:rsidRPr="00354C13">
        <w:rPr>
          <w:b w:val="0"/>
          <w:sz w:val="22"/>
          <w:szCs w:val="22"/>
        </w:rPr>
        <w:t xml:space="preserve">Program’s </w:t>
      </w:r>
      <w:r w:rsidRPr="00354C13">
        <w:rPr>
          <w:b w:val="0"/>
          <w:sz w:val="22"/>
          <w:szCs w:val="22"/>
        </w:rPr>
        <w:t xml:space="preserve">overall outcomes by providing experiences from its three West African countries. </w:t>
      </w:r>
      <w:r w:rsidR="00AE5538" w:rsidRPr="00354C13">
        <w:rPr>
          <w:b w:val="0"/>
          <w:sz w:val="22"/>
          <w:szCs w:val="22"/>
        </w:rPr>
        <w:t xml:space="preserve">In Section 2 below where the Project components, expected outcomes and outputs are described, these linkages are stated. Moreover, in </w:t>
      </w:r>
      <w:r w:rsidR="00AE5538" w:rsidRPr="00354C13">
        <w:rPr>
          <w:b w:val="0"/>
          <w:sz w:val="22"/>
          <w:szCs w:val="22"/>
        </w:rPr>
        <w:fldChar w:fldCharType="begin"/>
      </w:r>
      <w:r w:rsidR="00AE5538" w:rsidRPr="00354C13">
        <w:rPr>
          <w:b w:val="0"/>
          <w:sz w:val="22"/>
          <w:szCs w:val="22"/>
        </w:rPr>
        <w:instrText xml:space="preserve"> REF _Ref451435042 \h </w:instrText>
      </w:r>
      <w:r w:rsidR="00703782" w:rsidRPr="00354C13">
        <w:rPr>
          <w:b w:val="0"/>
          <w:sz w:val="22"/>
          <w:szCs w:val="22"/>
        </w:rPr>
        <w:instrText xml:space="preserve"> \* MERGEFORMAT </w:instrText>
      </w:r>
      <w:r w:rsidR="00AE5538" w:rsidRPr="00354C13">
        <w:rPr>
          <w:b w:val="0"/>
          <w:sz w:val="22"/>
          <w:szCs w:val="22"/>
        </w:rPr>
      </w:r>
      <w:r w:rsidR="00AE5538" w:rsidRPr="00354C13">
        <w:rPr>
          <w:b w:val="0"/>
          <w:sz w:val="22"/>
          <w:szCs w:val="22"/>
        </w:rPr>
        <w:fldChar w:fldCharType="separate"/>
      </w:r>
      <w:r w:rsidR="00F075DC" w:rsidRPr="00354C13">
        <w:rPr>
          <w:b w:val="0"/>
          <w:sz w:val="22"/>
          <w:szCs w:val="22"/>
        </w:rPr>
        <w:t xml:space="preserve">APPENDIX </w:t>
      </w:r>
      <w:r w:rsidR="00F075DC" w:rsidRPr="00354C13">
        <w:rPr>
          <w:b w:val="0"/>
          <w:noProof/>
          <w:sz w:val="22"/>
          <w:szCs w:val="22"/>
        </w:rPr>
        <w:t>9</w:t>
      </w:r>
      <w:r w:rsidR="00AE5538" w:rsidRPr="00354C13">
        <w:rPr>
          <w:b w:val="0"/>
          <w:sz w:val="22"/>
          <w:szCs w:val="22"/>
        </w:rPr>
        <w:fldChar w:fldCharType="end"/>
      </w:r>
      <w:r w:rsidR="00AE5538" w:rsidRPr="00354C13">
        <w:rPr>
          <w:b w:val="0"/>
          <w:sz w:val="22"/>
          <w:szCs w:val="22"/>
        </w:rPr>
        <w:t xml:space="preserve">, Project outcome targets are mapped against CFI targets. </w:t>
      </w:r>
      <w:r w:rsidR="001470ED" w:rsidRPr="00354C13">
        <w:rPr>
          <w:b w:val="0"/>
          <w:sz w:val="22"/>
          <w:szCs w:val="22"/>
        </w:rPr>
        <w:t xml:space="preserve">The Project also contributes to the CFI Theory of Change (ToC) as part of its monitoring </w:t>
      </w:r>
      <w:r w:rsidR="005F70E9" w:rsidRPr="00354C13">
        <w:rPr>
          <w:b w:val="0"/>
          <w:sz w:val="22"/>
          <w:szCs w:val="22"/>
        </w:rPr>
        <w:t>and the development and use of CFI Fisheries Performance Assessment Instrument – FPAI</w:t>
      </w:r>
      <w:r w:rsidR="0085350F" w:rsidRPr="00354C13">
        <w:rPr>
          <w:b w:val="0"/>
          <w:sz w:val="22"/>
          <w:szCs w:val="22"/>
        </w:rPr>
        <w:t>.</w:t>
      </w:r>
      <w:r w:rsidR="0028287F" w:rsidRPr="00354C13">
        <w:rPr>
          <w:b w:val="0"/>
          <w:sz w:val="22"/>
          <w:szCs w:val="22"/>
        </w:rPr>
        <w:t xml:space="preserve"> Likewise, this Project will benefit from experiences and lessons learnt from the other CFI projects through the program knowledge management processes.</w:t>
      </w:r>
      <w:r w:rsidR="00047A05" w:rsidRPr="00354C13">
        <w:rPr>
          <w:b w:val="0"/>
          <w:sz w:val="22"/>
          <w:szCs w:val="22"/>
        </w:rPr>
        <w:t xml:space="preserve"> </w:t>
      </w:r>
      <w:r w:rsidR="005F70E9" w:rsidRPr="00354C13">
        <w:rPr>
          <w:b w:val="0"/>
          <w:sz w:val="22"/>
          <w:szCs w:val="22"/>
        </w:rPr>
        <w:t>The benefits of program level knowledge sharing, ToC and PGAI are elaborated on in the Global Partnership project document but also referred to below in Section 4.</w:t>
      </w:r>
    </w:p>
    <w:p w14:paraId="322AF4DA" w14:textId="77777777" w:rsidR="00B63BE4" w:rsidRPr="00354C13" w:rsidRDefault="00600AB8" w:rsidP="008D4C0F">
      <w:pPr>
        <w:pStyle w:val="Caption"/>
        <w:jc w:val="both"/>
        <w:rPr>
          <w:b w:val="0"/>
          <w:sz w:val="22"/>
          <w:szCs w:val="22"/>
          <w:lang w:eastAsia="zh-CN"/>
        </w:rPr>
      </w:pPr>
      <w:r w:rsidRPr="00354C13">
        <w:rPr>
          <w:b w:val="0"/>
          <w:sz w:val="22"/>
          <w:szCs w:val="22"/>
        </w:rPr>
        <w:t>Achieving sustainable coastal fishe</w:t>
      </w:r>
      <w:r w:rsidRPr="00354C13">
        <w:rPr>
          <w:b w:val="0"/>
          <w:sz w:val="22"/>
          <w:szCs w:val="22"/>
          <w:lang w:eastAsia="zh-CN"/>
        </w:rPr>
        <w:t>ries is a long-term goal and this five-year Project should be seen as an important step in a process that will require continued support, commitment and collaboration to be successful.</w:t>
      </w:r>
    </w:p>
    <w:p w14:paraId="5E646CE0" w14:textId="77777777" w:rsidR="00703782" w:rsidRPr="00354C13" w:rsidRDefault="00703782" w:rsidP="008D4C0F">
      <w:pPr>
        <w:rPr>
          <w:szCs w:val="22"/>
          <w:lang w:eastAsia="zh-CN"/>
        </w:rPr>
      </w:pPr>
    </w:p>
    <w:p w14:paraId="35001EEC" w14:textId="2C4856E3" w:rsidR="00975F43" w:rsidRPr="00354C13" w:rsidRDefault="00671F51" w:rsidP="001A34C5">
      <w:pPr>
        <w:pStyle w:val="HTMLPreformatted"/>
        <w:rPr>
          <w:rFonts w:ascii="Times New Roman" w:hAnsi="Times New Roman" w:cs="Times New Roman"/>
          <w:b/>
          <w:sz w:val="22"/>
          <w:szCs w:val="22"/>
        </w:rPr>
      </w:pPr>
      <w:bookmarkStart w:id="11" w:name="_Toc453834918"/>
      <w:r w:rsidRPr="00354C13">
        <w:rPr>
          <w:rFonts w:ascii="Times New Roman" w:hAnsi="Times New Roman" w:cs="Times New Roman"/>
          <w:b/>
          <w:sz w:val="22"/>
          <w:szCs w:val="22"/>
        </w:rPr>
        <w:t xml:space="preserve">1.1.2 </w:t>
      </w:r>
      <w:r w:rsidR="00975F43" w:rsidRPr="00354C13">
        <w:rPr>
          <w:rFonts w:ascii="Times New Roman" w:hAnsi="Times New Roman" w:cs="Times New Roman"/>
          <w:b/>
          <w:sz w:val="22"/>
          <w:szCs w:val="22"/>
        </w:rPr>
        <w:t>Sector overview</w:t>
      </w:r>
      <w:bookmarkEnd w:id="11"/>
    </w:p>
    <w:p w14:paraId="60AF0166" w14:textId="77777777" w:rsidR="00D26093" w:rsidRPr="00354C13" w:rsidRDefault="00B63BE4" w:rsidP="008D4C0F">
      <w:pPr>
        <w:pStyle w:val="Caption"/>
        <w:jc w:val="both"/>
        <w:rPr>
          <w:b w:val="0"/>
          <w:sz w:val="22"/>
          <w:szCs w:val="22"/>
        </w:rPr>
      </w:pPr>
      <w:r w:rsidRPr="00354C13">
        <w:rPr>
          <w:b w:val="0"/>
          <w:sz w:val="22"/>
          <w:szCs w:val="22"/>
        </w:rPr>
        <w:t>The Atlantic Coast off West Africa is one of the world’s most productive regions for aq</w:t>
      </w:r>
      <w:r w:rsidR="004E4E82" w:rsidRPr="00354C13">
        <w:rPr>
          <w:b w:val="0"/>
          <w:sz w:val="22"/>
          <w:szCs w:val="22"/>
        </w:rPr>
        <w:t xml:space="preserve">uatic resources, with major </w:t>
      </w:r>
      <w:r w:rsidRPr="00354C13">
        <w:rPr>
          <w:b w:val="0"/>
          <w:sz w:val="22"/>
          <w:szCs w:val="22"/>
        </w:rPr>
        <w:t xml:space="preserve">localized upwelling areas all along the coast. </w:t>
      </w:r>
      <w:r w:rsidR="00115301" w:rsidRPr="00354C13">
        <w:rPr>
          <w:b w:val="0"/>
          <w:sz w:val="22"/>
          <w:szCs w:val="22"/>
        </w:rPr>
        <w:t xml:space="preserve">Senegal </w:t>
      </w:r>
      <w:r w:rsidR="00D26093" w:rsidRPr="00354C13">
        <w:rPr>
          <w:b w:val="0"/>
          <w:sz w:val="22"/>
          <w:szCs w:val="22"/>
        </w:rPr>
        <w:t>and Cabo Verd</w:t>
      </w:r>
      <w:r w:rsidR="007E77C6" w:rsidRPr="00354C13">
        <w:rPr>
          <w:b w:val="0"/>
          <w:sz w:val="22"/>
          <w:szCs w:val="22"/>
        </w:rPr>
        <w:t xml:space="preserve">e </w:t>
      </w:r>
      <w:r w:rsidR="00115301" w:rsidRPr="00354C13">
        <w:rPr>
          <w:b w:val="0"/>
          <w:sz w:val="22"/>
          <w:szCs w:val="22"/>
        </w:rPr>
        <w:t>border t</w:t>
      </w:r>
      <w:r w:rsidR="00CD2FFF" w:rsidRPr="00354C13">
        <w:rPr>
          <w:b w:val="0"/>
          <w:sz w:val="22"/>
          <w:szCs w:val="22"/>
        </w:rPr>
        <w:t>he Canary Current</w:t>
      </w:r>
      <w:r w:rsidR="00115301" w:rsidRPr="00354C13">
        <w:rPr>
          <w:b w:val="0"/>
          <w:sz w:val="22"/>
          <w:szCs w:val="22"/>
        </w:rPr>
        <w:t xml:space="preserve"> that,</w:t>
      </w:r>
      <w:r w:rsidR="00CD2FFF" w:rsidRPr="00354C13">
        <w:rPr>
          <w:b w:val="0"/>
          <w:sz w:val="22"/>
          <w:szCs w:val="22"/>
        </w:rPr>
        <w:t xml:space="preserve"> </w:t>
      </w:r>
      <w:r w:rsidR="00115301" w:rsidRPr="00354C13">
        <w:rPr>
          <w:b w:val="0"/>
          <w:sz w:val="22"/>
          <w:szCs w:val="22"/>
        </w:rPr>
        <w:t>with its cold water upwelling, ranks</w:t>
      </w:r>
      <w:r w:rsidR="00CD2FFF" w:rsidRPr="00354C13">
        <w:rPr>
          <w:b w:val="0"/>
          <w:sz w:val="22"/>
          <w:szCs w:val="22"/>
        </w:rPr>
        <w:t xml:space="preserve"> 3rd in the world in terms of primary production after the Humboldt and Benguela currents.</w:t>
      </w:r>
      <w:r w:rsidR="00115301" w:rsidRPr="00354C13">
        <w:rPr>
          <w:b w:val="0"/>
          <w:sz w:val="22"/>
          <w:szCs w:val="22"/>
        </w:rPr>
        <w:t xml:space="preserve"> </w:t>
      </w:r>
      <w:r w:rsidR="007E77C6" w:rsidRPr="00354C13">
        <w:rPr>
          <w:b w:val="0"/>
          <w:sz w:val="22"/>
          <w:szCs w:val="22"/>
        </w:rPr>
        <w:t>The Guinea Current, where Cote d’Ivoire is situated, is also characterized by areas of upwelling supporting biological productivity</w:t>
      </w:r>
      <w:r w:rsidR="00D673F6" w:rsidRPr="00354C13">
        <w:rPr>
          <w:b w:val="0"/>
          <w:sz w:val="22"/>
          <w:szCs w:val="22"/>
        </w:rPr>
        <w:t xml:space="preserve"> but to a lesser extent than in the other two countries</w:t>
      </w:r>
      <w:r w:rsidR="007E77C6" w:rsidRPr="00354C13">
        <w:rPr>
          <w:b w:val="0"/>
          <w:sz w:val="22"/>
          <w:szCs w:val="22"/>
        </w:rPr>
        <w:t>.</w:t>
      </w:r>
      <w:r w:rsidR="00CD2FFF" w:rsidRPr="00354C13">
        <w:rPr>
          <w:b w:val="0"/>
          <w:sz w:val="22"/>
          <w:szCs w:val="22"/>
        </w:rPr>
        <w:t xml:space="preserve"> </w:t>
      </w:r>
    </w:p>
    <w:p w14:paraId="34D592B4" w14:textId="77777777" w:rsidR="00B63BE4" w:rsidRPr="00354C13" w:rsidRDefault="00B63BE4" w:rsidP="008D4C0F">
      <w:pPr>
        <w:pStyle w:val="Caption"/>
        <w:jc w:val="both"/>
        <w:rPr>
          <w:b w:val="0"/>
          <w:sz w:val="22"/>
          <w:szCs w:val="22"/>
        </w:rPr>
      </w:pPr>
      <w:r w:rsidRPr="00354C13">
        <w:rPr>
          <w:b w:val="0"/>
          <w:sz w:val="22"/>
          <w:szCs w:val="22"/>
        </w:rPr>
        <w:t>Coastal fishing and other fisheries activities are essential for providing food and employment, supporting livelihoods and generating revenues for the coastal populations and nations. Fish</w:t>
      </w:r>
      <w:r w:rsidRPr="00683EF9">
        <w:rPr>
          <w:b w:val="0"/>
        </w:rPr>
        <w:t xml:space="preserve"> </w:t>
      </w:r>
      <w:r w:rsidRPr="00354C13">
        <w:rPr>
          <w:b w:val="0"/>
          <w:sz w:val="22"/>
          <w:szCs w:val="22"/>
        </w:rPr>
        <w:t>contributes up to two thirds of the animal protein consumed in the West African countries. Women, working in particular in the postharvest sector, represent about half of the people employed in capture fisheries</w:t>
      </w:r>
      <w:r w:rsidR="008F036F" w:rsidRPr="00354C13">
        <w:rPr>
          <w:b w:val="0"/>
          <w:sz w:val="22"/>
          <w:szCs w:val="22"/>
        </w:rPr>
        <w:t xml:space="preserve"> on an average in the world</w:t>
      </w:r>
      <w:r w:rsidRPr="00354C13">
        <w:rPr>
          <w:b w:val="0"/>
          <w:sz w:val="22"/>
          <w:szCs w:val="22"/>
        </w:rPr>
        <w:t>.</w:t>
      </w:r>
      <w:r w:rsidR="008F036F" w:rsidRPr="00354C13">
        <w:rPr>
          <w:b w:val="0"/>
          <w:sz w:val="22"/>
          <w:szCs w:val="22"/>
        </w:rPr>
        <w:t xml:space="preserve"> In Cote d’Ivoire, the</w:t>
      </w:r>
      <w:r w:rsidR="00480781" w:rsidRPr="00354C13">
        <w:rPr>
          <w:b w:val="0"/>
          <w:sz w:val="22"/>
          <w:szCs w:val="22"/>
        </w:rPr>
        <w:t>y</w:t>
      </w:r>
      <w:r w:rsidR="008F036F" w:rsidRPr="00354C13">
        <w:rPr>
          <w:b w:val="0"/>
          <w:sz w:val="22"/>
          <w:szCs w:val="22"/>
        </w:rPr>
        <w:t xml:space="preserve"> represent</w:t>
      </w:r>
      <w:r w:rsidR="00112983" w:rsidRPr="00354C13">
        <w:rPr>
          <w:b w:val="0"/>
          <w:sz w:val="22"/>
          <w:szCs w:val="22"/>
        </w:rPr>
        <w:t xml:space="preserve"> 60 percent of the total workforce,</w:t>
      </w:r>
      <w:r w:rsidR="008F036F" w:rsidRPr="00354C13">
        <w:rPr>
          <w:b w:val="0"/>
          <w:sz w:val="22"/>
          <w:szCs w:val="22"/>
        </w:rPr>
        <w:t xml:space="preserve"> in Senegal 30 percent</w:t>
      </w:r>
      <w:r w:rsidR="00112983" w:rsidRPr="00354C13">
        <w:rPr>
          <w:b w:val="0"/>
          <w:sz w:val="22"/>
          <w:szCs w:val="22"/>
        </w:rPr>
        <w:t xml:space="preserve"> and i</w:t>
      </w:r>
      <w:r w:rsidR="00896681" w:rsidRPr="00354C13">
        <w:rPr>
          <w:b w:val="0"/>
          <w:sz w:val="22"/>
          <w:szCs w:val="22"/>
        </w:rPr>
        <w:t>n Cabo Verde</w:t>
      </w:r>
      <w:r w:rsidR="00112983" w:rsidRPr="00354C13">
        <w:rPr>
          <w:b w:val="0"/>
          <w:sz w:val="22"/>
          <w:szCs w:val="22"/>
        </w:rPr>
        <w:t xml:space="preserve"> an estimated 16 percent.</w:t>
      </w:r>
      <w:r w:rsidR="00896681" w:rsidRPr="00354C13">
        <w:rPr>
          <w:b w:val="0"/>
          <w:sz w:val="22"/>
          <w:szCs w:val="22"/>
        </w:rPr>
        <w:t xml:space="preserve"> </w:t>
      </w:r>
    </w:p>
    <w:p w14:paraId="0069C568" w14:textId="77777777" w:rsidR="00B63BE4" w:rsidRPr="00354C13" w:rsidRDefault="00D26093" w:rsidP="008D4C0F">
      <w:pPr>
        <w:pStyle w:val="Caption"/>
        <w:jc w:val="both"/>
        <w:rPr>
          <w:b w:val="0"/>
          <w:sz w:val="22"/>
          <w:szCs w:val="22"/>
        </w:rPr>
      </w:pPr>
      <w:r w:rsidRPr="00354C13">
        <w:rPr>
          <w:b w:val="0"/>
          <w:sz w:val="22"/>
          <w:szCs w:val="22"/>
        </w:rPr>
        <w:t xml:space="preserve">Coastal fisheries </w:t>
      </w:r>
      <w:r w:rsidR="00B63BE4" w:rsidRPr="00354C13">
        <w:rPr>
          <w:b w:val="0"/>
          <w:sz w:val="22"/>
          <w:szCs w:val="22"/>
        </w:rPr>
        <w:t>constitute an important engine in local economies and also benefit Africa at large, as well as the global community, as fish in the region is a major commodity traded regionally and worldwide. There are also foreign fleets operating in many West African countries, for example, the European Union has fisheries</w:t>
      </w:r>
      <w:r w:rsidR="00A64CE3" w:rsidRPr="00354C13">
        <w:rPr>
          <w:b w:val="0"/>
          <w:sz w:val="22"/>
          <w:szCs w:val="22"/>
        </w:rPr>
        <w:t xml:space="preserve"> agreements with all three P</w:t>
      </w:r>
      <w:r w:rsidR="00B63BE4" w:rsidRPr="00354C13">
        <w:rPr>
          <w:b w:val="0"/>
          <w:sz w:val="22"/>
          <w:szCs w:val="22"/>
        </w:rPr>
        <w:t>roject countries, mainly for tuna fishing. For coastal communities, fisheries – and in particular small-scale fisheries – also hold fundamental cultural and social values and fishing and related activities often represent a way of life.</w:t>
      </w:r>
    </w:p>
    <w:p w14:paraId="558BD63C" w14:textId="3AB72F9C" w:rsidR="00F075DC" w:rsidRPr="00683EF9" w:rsidRDefault="00EF178E" w:rsidP="008D4C0F">
      <w:pPr>
        <w:pStyle w:val="Caption"/>
        <w:jc w:val="both"/>
      </w:pPr>
      <w:r w:rsidRPr="00354C13">
        <w:rPr>
          <w:b w:val="0"/>
          <w:sz w:val="22"/>
          <w:szCs w:val="22"/>
        </w:rPr>
        <w:t>The three countries participating in the project share many similar characteristics, concerns and issues but there are also differences. Data are not always available to clearly illustrate the</w:t>
      </w:r>
      <w:r w:rsidRPr="00683EF9">
        <w:rPr>
          <w:b w:val="0"/>
        </w:rPr>
        <w:t xml:space="preserve"> importance of </w:t>
      </w:r>
      <w:r w:rsidRPr="00354C13">
        <w:rPr>
          <w:b w:val="0"/>
          <w:sz w:val="22"/>
          <w:szCs w:val="22"/>
        </w:rPr>
        <w:t xml:space="preserve">fisheries and </w:t>
      </w:r>
      <w:r w:rsidR="00354C13" w:rsidRPr="00354C13">
        <w:rPr>
          <w:b w:val="0"/>
          <w:sz w:val="22"/>
          <w:szCs w:val="22"/>
        </w:rPr>
        <w:t>the marine environment.</w:t>
      </w:r>
      <w:r w:rsidRPr="00683EF9">
        <w:fldChar w:fldCharType="begin"/>
      </w:r>
      <w:r w:rsidRPr="00683EF9">
        <w:instrText xml:space="preserve"> REF _Ref320186163 \h </w:instrText>
      </w:r>
      <w:r w:rsidR="00683EF9" w:rsidRPr="00683EF9">
        <w:instrText xml:space="preserve"> \* MERGEFORMAT </w:instrText>
      </w:r>
      <w:r w:rsidRPr="00683EF9">
        <w:fldChar w:fldCharType="separate"/>
      </w:r>
    </w:p>
    <w:p w14:paraId="70A69C87" w14:textId="77777777" w:rsidR="00F075DC" w:rsidRPr="00683EF9" w:rsidRDefault="00F075DC" w:rsidP="008D4C0F">
      <w:pPr>
        <w:pStyle w:val="Caption"/>
        <w:ind w:left="357"/>
        <w:jc w:val="both"/>
      </w:pPr>
    </w:p>
    <w:p w14:paraId="74C6DB3A" w14:textId="5F545D8C" w:rsidR="00AB25D8" w:rsidRPr="00683EF9" w:rsidRDefault="00F075DC" w:rsidP="009C253A">
      <w:pPr>
        <w:pStyle w:val="Caption"/>
      </w:pPr>
      <w:r w:rsidRPr="00683EF9">
        <w:t xml:space="preserve">Table </w:t>
      </w:r>
      <w:r w:rsidRPr="00683EF9">
        <w:rPr>
          <w:noProof/>
        </w:rPr>
        <w:t>1</w:t>
      </w:r>
      <w:r w:rsidR="00EF178E" w:rsidRPr="00683EF9">
        <w:fldChar w:fldCharType="end"/>
      </w:r>
      <w:r w:rsidR="00EF178E" w:rsidRPr="00683EF9">
        <w:t xml:space="preserve"> below </w:t>
      </w:r>
      <w:r w:rsidR="00AB25D8" w:rsidRPr="00683EF9">
        <w:t>attempts to summarise existing</w:t>
      </w:r>
      <w:r w:rsidR="00EF178E" w:rsidRPr="00683EF9">
        <w:t xml:space="preserve"> information</w:t>
      </w:r>
      <w:r w:rsidR="00AB25D8" w:rsidRPr="00683EF9">
        <w:t xml:space="preserve"> and key features</w:t>
      </w:r>
      <w:r w:rsidR="007B1CCE" w:rsidRPr="00683EF9">
        <w:t xml:space="preserve"> by country.</w:t>
      </w:r>
    </w:p>
    <w:p w14:paraId="07AE41C8" w14:textId="77777777" w:rsidR="00D84810" w:rsidRPr="00354C13" w:rsidRDefault="00D84810" w:rsidP="008D4C0F">
      <w:pPr>
        <w:pStyle w:val="Caption"/>
        <w:jc w:val="both"/>
        <w:rPr>
          <w:b w:val="0"/>
          <w:sz w:val="22"/>
          <w:szCs w:val="22"/>
        </w:rPr>
      </w:pPr>
      <w:r w:rsidRPr="00354C13">
        <w:rPr>
          <w:sz w:val="22"/>
          <w:szCs w:val="22"/>
          <w:u w:val="single"/>
        </w:rPr>
        <w:t>Cabo Verde</w:t>
      </w:r>
      <w:r w:rsidRPr="00354C13">
        <w:rPr>
          <w:sz w:val="22"/>
          <w:szCs w:val="22"/>
        </w:rPr>
        <w:t xml:space="preserve"> </w:t>
      </w:r>
      <w:r w:rsidRPr="00354C13">
        <w:rPr>
          <w:b w:val="0"/>
          <w:sz w:val="22"/>
          <w:szCs w:val="22"/>
        </w:rPr>
        <w:t>is an archipelagic small island state, which is highly vulnerable to climate variability, with low capacity to adapt. The country is one of the top ten coral reef biodiversity hotspots in the world and is important for humpback whale mating and calving, and for breeding of five species of sea turtle. Marine biodiversity is concentrated around the islands of Sal, Boa Vista and Maio.</w:t>
      </w:r>
    </w:p>
    <w:p w14:paraId="431E490F" w14:textId="77777777" w:rsidR="00D84810" w:rsidRPr="00354C13" w:rsidRDefault="00D84810" w:rsidP="008D4C0F">
      <w:pPr>
        <w:pStyle w:val="Caption"/>
        <w:jc w:val="both"/>
        <w:rPr>
          <w:b w:val="0"/>
          <w:sz w:val="22"/>
          <w:szCs w:val="22"/>
        </w:rPr>
      </w:pPr>
      <w:r w:rsidRPr="00354C13">
        <w:rPr>
          <w:b w:val="0"/>
          <w:sz w:val="22"/>
          <w:szCs w:val="22"/>
        </w:rPr>
        <w:t xml:space="preserve">Capture fisheries production was estimated at 23,600 tonnes in 2013. Important fishery resources include migratory species such as large pelagic (e.g., tuna), small pelagics (big-eye scad, black mackerel, frigate tuna), various demersal species (grouper, sea bream, moray eels) and lobster (coastal brown, green and stone lobster, and deep pink lobster). An important part of the fishery production is exported and fisheries statistics indicate that seafood exports represented 85 percent of the total merchandise export in 2014. It is estimated that fisheries contribute for 3.9 percent of GDP, 65-70 percent of which is fish processing and marketing. Fish and seafood are important components of the national diet providing some 10 percent of the population’s animal protein consumption. </w:t>
      </w:r>
    </w:p>
    <w:p w14:paraId="7BE58F26" w14:textId="77777777" w:rsidR="00D84810" w:rsidRPr="00354C13" w:rsidRDefault="00D84810" w:rsidP="008D4C0F">
      <w:pPr>
        <w:pStyle w:val="Caption"/>
        <w:jc w:val="both"/>
        <w:rPr>
          <w:b w:val="0"/>
          <w:sz w:val="22"/>
          <w:szCs w:val="22"/>
        </w:rPr>
      </w:pPr>
      <w:r w:rsidRPr="00354C13">
        <w:rPr>
          <w:b w:val="0"/>
          <w:sz w:val="22"/>
          <w:szCs w:val="22"/>
        </w:rPr>
        <w:t>Small-scale fisheries have a significant socio-economic and cultural value given that more than 80 percent of the population live in coastal areas. In 2011, it was estimated that there were some 4 800 fishers in Cabo Verde and an estimated 1 000 people employed in the postharvest sector. The majority of the fishers are small-scale, i.e., about 3 700, and 95 percent of the postharvest workers are women.</w:t>
      </w:r>
    </w:p>
    <w:p w14:paraId="30B1A8AE" w14:textId="77777777" w:rsidR="00D84810" w:rsidRPr="00354C13" w:rsidRDefault="00D84810" w:rsidP="008D4C0F">
      <w:pPr>
        <w:pStyle w:val="Caption"/>
        <w:jc w:val="both"/>
        <w:rPr>
          <w:b w:val="0"/>
          <w:sz w:val="22"/>
          <w:szCs w:val="22"/>
          <w:lang w:val="en-US"/>
        </w:rPr>
      </w:pPr>
      <w:r w:rsidRPr="00354C13">
        <w:rPr>
          <w:b w:val="0"/>
          <w:sz w:val="22"/>
          <w:szCs w:val="22"/>
        </w:rPr>
        <w:t>The Cabo Verdian economy is dominated by the service sector, which represents 75 percent of the GDP, and in particular tourism. Still, the primary sector – agriculture, livestock, fisheries - is very relevant to the country’s economy, and guarantees food security to the diverse layers of the population, including the most vulnerable, and f</w:t>
      </w:r>
      <w:r w:rsidRPr="00354C13">
        <w:rPr>
          <w:b w:val="0"/>
          <w:sz w:val="22"/>
          <w:szCs w:val="22"/>
          <w:lang w:val="en-US"/>
        </w:rPr>
        <w:t xml:space="preserve">ish is the main source of animal proteins for the population of Cabo Verde. However, there are weak linkages between the tourism sector and the domestic food production sector and estimates suggest that about 80 percent of the fish consumed in the tourist areas is imported. </w:t>
      </w:r>
    </w:p>
    <w:p w14:paraId="22893CCA" w14:textId="77777777" w:rsidR="00276B1D" w:rsidRPr="00354C13" w:rsidRDefault="00D84810" w:rsidP="008D4C0F">
      <w:pPr>
        <w:pStyle w:val="Caption"/>
        <w:jc w:val="both"/>
        <w:rPr>
          <w:sz w:val="22"/>
          <w:szCs w:val="22"/>
        </w:rPr>
      </w:pPr>
      <w:r w:rsidRPr="00354C13">
        <w:rPr>
          <w:sz w:val="22"/>
          <w:szCs w:val="22"/>
          <w:u w:val="single"/>
        </w:rPr>
        <w:t>Cote d’Ivoire</w:t>
      </w:r>
      <w:r w:rsidRPr="00354C13">
        <w:rPr>
          <w:sz w:val="22"/>
          <w:szCs w:val="22"/>
        </w:rPr>
        <w:t xml:space="preserve"> </w:t>
      </w:r>
      <w:r w:rsidRPr="00354C13">
        <w:rPr>
          <w:b w:val="0"/>
          <w:sz w:val="22"/>
          <w:szCs w:val="22"/>
        </w:rPr>
        <w:t>is situated in the Gulf of Guinea and has a rich aquatic fauna, including 501 identified fish species. The eastern coastline includes lagoons and includes ecologically and biologically important marine areas. There are six RAMSAR sites including mangrove areas along the coast.</w:t>
      </w:r>
      <w:bookmarkStart w:id="12" w:name="_Ref320186163"/>
    </w:p>
    <w:p w14:paraId="11F2EC11" w14:textId="77777777" w:rsidR="00276B1D" w:rsidRPr="00683EF9" w:rsidRDefault="00276B1D" w:rsidP="00276B1D">
      <w:pPr>
        <w:pStyle w:val="Caption"/>
        <w:ind w:left="357"/>
      </w:pPr>
    </w:p>
    <w:p w14:paraId="0BD545F9" w14:textId="05EDE18F" w:rsidR="00111962" w:rsidRPr="00683EF9" w:rsidRDefault="00111962">
      <w:pPr>
        <w:pStyle w:val="Caption"/>
      </w:pPr>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1</w:t>
      </w:r>
      <w:r w:rsidRPr="00683EF9">
        <w:fldChar w:fldCharType="end"/>
      </w:r>
      <w:bookmarkEnd w:id="12"/>
      <w:r w:rsidRPr="00683EF9">
        <w:t>: Selected fisheries sector data – Cabo Verde, Cote d’Ivoire and Senegal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1142"/>
        <w:gridCol w:w="1150"/>
        <w:gridCol w:w="1150"/>
        <w:gridCol w:w="2841"/>
      </w:tblGrid>
      <w:tr w:rsidR="00683EF9" w:rsidRPr="00683EF9" w14:paraId="637EABC3" w14:textId="77777777" w:rsidTr="0009357C">
        <w:tc>
          <w:tcPr>
            <w:tcW w:w="2698" w:type="dxa"/>
            <w:shd w:val="clear" w:color="auto" w:fill="auto"/>
          </w:tcPr>
          <w:p w14:paraId="0FEA13BD" w14:textId="77777777" w:rsidR="00FB346F" w:rsidRPr="00683EF9" w:rsidRDefault="00FB346F" w:rsidP="00EF178E">
            <w:pPr>
              <w:rPr>
                <w:b/>
                <w:i/>
                <w:sz w:val="20"/>
                <w:szCs w:val="20"/>
              </w:rPr>
            </w:pPr>
          </w:p>
        </w:tc>
        <w:tc>
          <w:tcPr>
            <w:tcW w:w="1164" w:type="dxa"/>
            <w:shd w:val="clear" w:color="auto" w:fill="auto"/>
          </w:tcPr>
          <w:p w14:paraId="2203E891" w14:textId="77777777" w:rsidR="00FB346F" w:rsidRPr="00683EF9" w:rsidRDefault="00FB346F" w:rsidP="00EF178E">
            <w:pPr>
              <w:jc w:val="center"/>
              <w:rPr>
                <w:b/>
                <w:i/>
                <w:sz w:val="20"/>
                <w:szCs w:val="20"/>
              </w:rPr>
            </w:pPr>
            <w:r w:rsidRPr="00683EF9">
              <w:rPr>
                <w:b/>
                <w:i/>
                <w:sz w:val="20"/>
                <w:szCs w:val="20"/>
              </w:rPr>
              <w:t>Cabo Verde</w:t>
            </w:r>
          </w:p>
        </w:tc>
        <w:tc>
          <w:tcPr>
            <w:tcW w:w="1165" w:type="dxa"/>
            <w:shd w:val="clear" w:color="auto" w:fill="auto"/>
          </w:tcPr>
          <w:p w14:paraId="0AFDD147" w14:textId="77777777" w:rsidR="00FB346F" w:rsidRPr="00683EF9" w:rsidRDefault="00FB346F" w:rsidP="00EF178E">
            <w:pPr>
              <w:jc w:val="center"/>
              <w:rPr>
                <w:b/>
                <w:i/>
                <w:sz w:val="20"/>
                <w:szCs w:val="20"/>
              </w:rPr>
            </w:pPr>
            <w:r w:rsidRPr="00683EF9">
              <w:rPr>
                <w:b/>
                <w:i/>
                <w:sz w:val="20"/>
                <w:szCs w:val="20"/>
              </w:rPr>
              <w:t>Cote d’Ivoire</w:t>
            </w:r>
          </w:p>
        </w:tc>
        <w:tc>
          <w:tcPr>
            <w:tcW w:w="1165" w:type="dxa"/>
            <w:shd w:val="clear" w:color="auto" w:fill="auto"/>
          </w:tcPr>
          <w:p w14:paraId="46525906" w14:textId="77777777" w:rsidR="00FB346F" w:rsidRPr="00683EF9" w:rsidRDefault="00FB346F" w:rsidP="00EF178E">
            <w:pPr>
              <w:jc w:val="center"/>
              <w:rPr>
                <w:b/>
                <w:i/>
                <w:sz w:val="20"/>
                <w:szCs w:val="20"/>
              </w:rPr>
            </w:pPr>
            <w:r w:rsidRPr="00683EF9">
              <w:rPr>
                <w:b/>
                <w:i/>
                <w:sz w:val="20"/>
                <w:szCs w:val="20"/>
              </w:rPr>
              <w:t>Senegal</w:t>
            </w:r>
          </w:p>
        </w:tc>
        <w:tc>
          <w:tcPr>
            <w:tcW w:w="2880" w:type="dxa"/>
          </w:tcPr>
          <w:p w14:paraId="602E18EA" w14:textId="77777777" w:rsidR="00FB346F" w:rsidRPr="00683EF9" w:rsidRDefault="00FB346F" w:rsidP="00EF178E">
            <w:pPr>
              <w:jc w:val="center"/>
              <w:rPr>
                <w:b/>
                <w:i/>
                <w:sz w:val="20"/>
                <w:szCs w:val="20"/>
              </w:rPr>
            </w:pPr>
            <w:r w:rsidRPr="00683EF9">
              <w:rPr>
                <w:b/>
                <w:i/>
                <w:sz w:val="20"/>
                <w:szCs w:val="20"/>
              </w:rPr>
              <w:t>Source</w:t>
            </w:r>
          </w:p>
        </w:tc>
      </w:tr>
      <w:tr w:rsidR="00683EF9" w:rsidRPr="00683EF9" w14:paraId="2CAA4943" w14:textId="77777777" w:rsidTr="0009357C">
        <w:tc>
          <w:tcPr>
            <w:tcW w:w="2698" w:type="dxa"/>
            <w:shd w:val="clear" w:color="auto" w:fill="auto"/>
            <w:vAlign w:val="center"/>
          </w:tcPr>
          <w:p w14:paraId="0D90411E" w14:textId="77777777" w:rsidR="00FB346F" w:rsidRPr="00683EF9" w:rsidRDefault="00FB346F" w:rsidP="00EF178E">
            <w:pPr>
              <w:jc w:val="left"/>
              <w:rPr>
                <w:sz w:val="20"/>
                <w:szCs w:val="20"/>
              </w:rPr>
            </w:pPr>
            <w:r w:rsidRPr="00683EF9">
              <w:rPr>
                <w:sz w:val="20"/>
                <w:szCs w:val="20"/>
              </w:rPr>
              <w:t>EEZ area (km</w:t>
            </w:r>
            <w:r w:rsidRPr="00683EF9">
              <w:rPr>
                <w:sz w:val="20"/>
                <w:szCs w:val="20"/>
                <w:vertAlign w:val="superscript"/>
              </w:rPr>
              <w:t>2</w:t>
            </w:r>
            <w:r w:rsidRPr="00683EF9">
              <w:rPr>
                <w:sz w:val="20"/>
                <w:szCs w:val="20"/>
              </w:rPr>
              <w:t>)</w:t>
            </w:r>
          </w:p>
        </w:tc>
        <w:tc>
          <w:tcPr>
            <w:tcW w:w="1164" w:type="dxa"/>
            <w:shd w:val="clear" w:color="auto" w:fill="auto"/>
            <w:vAlign w:val="center"/>
          </w:tcPr>
          <w:p w14:paraId="721ED73D" w14:textId="77777777" w:rsidR="00FB346F" w:rsidRPr="00683EF9" w:rsidRDefault="00FB346F" w:rsidP="00EF178E">
            <w:pPr>
              <w:widowControl w:val="0"/>
              <w:autoSpaceDE w:val="0"/>
              <w:autoSpaceDN w:val="0"/>
              <w:adjustRightInd w:val="0"/>
              <w:spacing w:after="0"/>
              <w:jc w:val="right"/>
              <w:rPr>
                <w:rFonts w:eastAsia="MS Mincho"/>
                <w:sz w:val="20"/>
                <w:szCs w:val="20"/>
              </w:rPr>
            </w:pPr>
            <w:r w:rsidRPr="00683EF9">
              <w:rPr>
                <w:rFonts w:eastAsia="MS Mincho"/>
                <w:sz w:val="20"/>
                <w:szCs w:val="20"/>
              </w:rPr>
              <w:t xml:space="preserve">796 555 </w:t>
            </w:r>
          </w:p>
        </w:tc>
        <w:tc>
          <w:tcPr>
            <w:tcW w:w="1165" w:type="dxa"/>
            <w:shd w:val="clear" w:color="auto" w:fill="auto"/>
            <w:vAlign w:val="center"/>
          </w:tcPr>
          <w:p w14:paraId="243439F8" w14:textId="77777777" w:rsidR="00FB346F" w:rsidRPr="00683EF9" w:rsidRDefault="00FB346F" w:rsidP="00EF178E">
            <w:pPr>
              <w:jc w:val="right"/>
              <w:rPr>
                <w:sz w:val="20"/>
                <w:szCs w:val="20"/>
              </w:rPr>
            </w:pPr>
            <w:r w:rsidRPr="00683EF9">
              <w:rPr>
                <w:rFonts w:eastAsia="MS Mincho"/>
                <w:sz w:val="20"/>
                <w:szCs w:val="20"/>
              </w:rPr>
              <w:t>173 764</w:t>
            </w:r>
          </w:p>
        </w:tc>
        <w:tc>
          <w:tcPr>
            <w:tcW w:w="1165" w:type="dxa"/>
            <w:shd w:val="clear" w:color="auto" w:fill="auto"/>
            <w:vAlign w:val="center"/>
          </w:tcPr>
          <w:p w14:paraId="02A0ADD9" w14:textId="77777777" w:rsidR="00FB346F" w:rsidRPr="00683EF9" w:rsidRDefault="00FB346F" w:rsidP="00EF178E">
            <w:pPr>
              <w:jc w:val="right"/>
              <w:rPr>
                <w:sz w:val="20"/>
                <w:szCs w:val="20"/>
              </w:rPr>
            </w:pPr>
            <w:r w:rsidRPr="00683EF9">
              <w:rPr>
                <w:rFonts w:eastAsia="MS Mincho"/>
                <w:sz w:val="20"/>
                <w:szCs w:val="20"/>
              </w:rPr>
              <w:t>157 709</w:t>
            </w:r>
          </w:p>
        </w:tc>
        <w:tc>
          <w:tcPr>
            <w:tcW w:w="2880" w:type="dxa"/>
            <w:vMerge w:val="restart"/>
            <w:vAlign w:val="center"/>
          </w:tcPr>
          <w:p w14:paraId="693A0DA2" w14:textId="77777777" w:rsidR="00FB346F" w:rsidRPr="00683EF9" w:rsidRDefault="00FB346F" w:rsidP="00EF178E">
            <w:pPr>
              <w:jc w:val="left"/>
              <w:rPr>
                <w:i/>
                <w:sz w:val="20"/>
                <w:szCs w:val="20"/>
              </w:rPr>
            </w:pPr>
            <w:r w:rsidRPr="00683EF9">
              <w:rPr>
                <w:i/>
                <w:sz w:val="20"/>
                <w:szCs w:val="20"/>
              </w:rPr>
              <w:t>Sea Around Us  (seaaroundus.org/data)</w:t>
            </w:r>
          </w:p>
          <w:p w14:paraId="7329FBB5" w14:textId="77777777" w:rsidR="00FB346F" w:rsidRPr="00683EF9" w:rsidRDefault="00FB346F" w:rsidP="00EF178E">
            <w:pPr>
              <w:jc w:val="left"/>
              <w:rPr>
                <w:i/>
                <w:sz w:val="20"/>
                <w:szCs w:val="20"/>
              </w:rPr>
            </w:pPr>
          </w:p>
        </w:tc>
      </w:tr>
      <w:tr w:rsidR="00683EF9" w:rsidRPr="00683EF9" w14:paraId="68220569" w14:textId="77777777" w:rsidTr="0009357C">
        <w:tc>
          <w:tcPr>
            <w:tcW w:w="2698" w:type="dxa"/>
            <w:shd w:val="clear" w:color="auto" w:fill="auto"/>
            <w:vAlign w:val="center"/>
          </w:tcPr>
          <w:p w14:paraId="1BC96895" w14:textId="77777777" w:rsidR="00FB346F" w:rsidRPr="00683EF9" w:rsidRDefault="00FB346F" w:rsidP="00EF178E">
            <w:pPr>
              <w:jc w:val="left"/>
              <w:rPr>
                <w:sz w:val="20"/>
                <w:szCs w:val="20"/>
              </w:rPr>
            </w:pPr>
            <w:r w:rsidRPr="00683EF9">
              <w:rPr>
                <w:sz w:val="20"/>
                <w:szCs w:val="20"/>
              </w:rPr>
              <w:t>Continental shelf (km</w:t>
            </w:r>
            <w:r w:rsidRPr="00683EF9">
              <w:rPr>
                <w:sz w:val="20"/>
                <w:szCs w:val="20"/>
                <w:vertAlign w:val="superscript"/>
              </w:rPr>
              <w:t>2</w:t>
            </w:r>
            <w:r w:rsidRPr="00683EF9">
              <w:rPr>
                <w:sz w:val="20"/>
                <w:szCs w:val="20"/>
              </w:rPr>
              <w:t>)</w:t>
            </w:r>
          </w:p>
        </w:tc>
        <w:tc>
          <w:tcPr>
            <w:tcW w:w="1164" w:type="dxa"/>
            <w:shd w:val="clear" w:color="auto" w:fill="auto"/>
            <w:vAlign w:val="center"/>
          </w:tcPr>
          <w:p w14:paraId="18BDDC6C" w14:textId="77777777" w:rsidR="00FB346F" w:rsidRPr="00683EF9" w:rsidRDefault="00FB346F" w:rsidP="00EF178E">
            <w:pPr>
              <w:jc w:val="right"/>
              <w:rPr>
                <w:rFonts w:eastAsia="MS Mincho"/>
                <w:sz w:val="20"/>
                <w:szCs w:val="20"/>
              </w:rPr>
            </w:pPr>
            <w:r w:rsidRPr="00683EF9">
              <w:rPr>
                <w:sz w:val="20"/>
                <w:szCs w:val="20"/>
              </w:rPr>
              <w:t>5 382</w:t>
            </w:r>
          </w:p>
        </w:tc>
        <w:tc>
          <w:tcPr>
            <w:tcW w:w="1165" w:type="dxa"/>
            <w:shd w:val="clear" w:color="auto" w:fill="auto"/>
            <w:vAlign w:val="center"/>
          </w:tcPr>
          <w:p w14:paraId="46BDC8DE" w14:textId="77777777" w:rsidR="00FB346F" w:rsidRPr="00683EF9" w:rsidRDefault="00FB346F" w:rsidP="00EF178E">
            <w:pPr>
              <w:jc w:val="right"/>
              <w:rPr>
                <w:sz w:val="20"/>
                <w:szCs w:val="20"/>
              </w:rPr>
            </w:pPr>
            <w:r w:rsidRPr="00683EF9">
              <w:rPr>
                <w:sz w:val="20"/>
                <w:szCs w:val="20"/>
              </w:rPr>
              <w:t>10 200</w:t>
            </w:r>
          </w:p>
        </w:tc>
        <w:tc>
          <w:tcPr>
            <w:tcW w:w="1165" w:type="dxa"/>
            <w:shd w:val="clear" w:color="auto" w:fill="auto"/>
            <w:vAlign w:val="center"/>
          </w:tcPr>
          <w:p w14:paraId="79CFB7E0" w14:textId="77777777" w:rsidR="00FB346F" w:rsidRPr="00683EF9" w:rsidRDefault="00FB346F" w:rsidP="00EF178E">
            <w:pPr>
              <w:jc w:val="right"/>
              <w:rPr>
                <w:sz w:val="20"/>
                <w:szCs w:val="20"/>
              </w:rPr>
            </w:pPr>
            <w:r w:rsidRPr="00683EF9">
              <w:rPr>
                <w:rFonts w:eastAsia="MS Mincho"/>
                <w:sz w:val="20"/>
                <w:szCs w:val="20"/>
              </w:rPr>
              <w:t>23 893</w:t>
            </w:r>
          </w:p>
        </w:tc>
        <w:tc>
          <w:tcPr>
            <w:tcW w:w="2880" w:type="dxa"/>
            <w:vMerge/>
            <w:vAlign w:val="center"/>
          </w:tcPr>
          <w:p w14:paraId="30CDF44D" w14:textId="77777777" w:rsidR="00FB346F" w:rsidRPr="00683EF9" w:rsidRDefault="00FB346F" w:rsidP="00EF178E">
            <w:pPr>
              <w:jc w:val="left"/>
              <w:rPr>
                <w:i/>
                <w:sz w:val="20"/>
                <w:szCs w:val="20"/>
              </w:rPr>
            </w:pPr>
          </w:p>
        </w:tc>
      </w:tr>
      <w:tr w:rsidR="00683EF9" w:rsidRPr="00683EF9" w14:paraId="6D4316D1" w14:textId="77777777" w:rsidTr="0009357C">
        <w:tc>
          <w:tcPr>
            <w:tcW w:w="2698" w:type="dxa"/>
            <w:shd w:val="clear" w:color="auto" w:fill="auto"/>
            <w:vAlign w:val="center"/>
          </w:tcPr>
          <w:p w14:paraId="7C368C5F" w14:textId="77777777" w:rsidR="00FB346F" w:rsidRPr="00683EF9" w:rsidRDefault="00FB346F" w:rsidP="00EF178E">
            <w:pPr>
              <w:jc w:val="left"/>
              <w:rPr>
                <w:sz w:val="20"/>
                <w:szCs w:val="20"/>
              </w:rPr>
            </w:pPr>
            <w:r w:rsidRPr="00683EF9">
              <w:rPr>
                <w:sz w:val="20"/>
                <w:szCs w:val="20"/>
              </w:rPr>
              <w:t>Water area fished (km</w:t>
            </w:r>
            <w:r w:rsidRPr="00683EF9">
              <w:rPr>
                <w:sz w:val="20"/>
                <w:szCs w:val="20"/>
                <w:vertAlign w:val="superscript"/>
              </w:rPr>
              <w:t>2</w:t>
            </w:r>
            <w:r w:rsidRPr="00683EF9">
              <w:rPr>
                <w:sz w:val="20"/>
                <w:szCs w:val="20"/>
              </w:rPr>
              <w:t xml:space="preserve">) </w:t>
            </w:r>
          </w:p>
        </w:tc>
        <w:tc>
          <w:tcPr>
            <w:tcW w:w="1164" w:type="dxa"/>
            <w:shd w:val="clear" w:color="auto" w:fill="auto"/>
            <w:vAlign w:val="center"/>
          </w:tcPr>
          <w:p w14:paraId="53B402AF" w14:textId="77777777" w:rsidR="00FB346F" w:rsidRPr="00683EF9" w:rsidRDefault="00FB346F" w:rsidP="00EF178E">
            <w:pPr>
              <w:jc w:val="right"/>
              <w:rPr>
                <w:sz w:val="20"/>
                <w:szCs w:val="20"/>
              </w:rPr>
            </w:pPr>
            <w:r w:rsidRPr="00683EF9">
              <w:rPr>
                <w:rFonts w:eastAsia="MS Mincho"/>
                <w:sz w:val="20"/>
                <w:szCs w:val="20"/>
              </w:rPr>
              <w:t>734 265</w:t>
            </w:r>
          </w:p>
        </w:tc>
        <w:tc>
          <w:tcPr>
            <w:tcW w:w="1165" w:type="dxa"/>
            <w:shd w:val="clear" w:color="auto" w:fill="auto"/>
            <w:vAlign w:val="center"/>
          </w:tcPr>
          <w:p w14:paraId="3BD7DC40" w14:textId="77777777" w:rsidR="00FB346F" w:rsidRPr="00683EF9" w:rsidRDefault="00FB346F" w:rsidP="00EF178E">
            <w:pPr>
              <w:jc w:val="right"/>
              <w:rPr>
                <w:sz w:val="20"/>
                <w:szCs w:val="20"/>
              </w:rPr>
            </w:pPr>
            <w:r w:rsidRPr="00683EF9">
              <w:rPr>
                <w:sz w:val="20"/>
                <w:szCs w:val="20"/>
              </w:rPr>
              <w:t>N/A</w:t>
            </w:r>
          </w:p>
        </w:tc>
        <w:tc>
          <w:tcPr>
            <w:tcW w:w="1165" w:type="dxa"/>
            <w:shd w:val="clear" w:color="auto" w:fill="auto"/>
            <w:vAlign w:val="center"/>
          </w:tcPr>
          <w:p w14:paraId="63295392" w14:textId="77777777" w:rsidR="00FB346F" w:rsidRPr="00683EF9" w:rsidRDefault="00FB346F" w:rsidP="00EF178E">
            <w:pPr>
              <w:jc w:val="right"/>
              <w:rPr>
                <w:sz w:val="20"/>
                <w:szCs w:val="20"/>
              </w:rPr>
            </w:pPr>
            <w:r w:rsidRPr="00683EF9">
              <w:rPr>
                <w:sz w:val="20"/>
                <w:szCs w:val="20"/>
              </w:rPr>
              <w:t>N/A</w:t>
            </w:r>
          </w:p>
        </w:tc>
        <w:tc>
          <w:tcPr>
            <w:tcW w:w="2880" w:type="dxa"/>
            <w:vMerge w:val="restart"/>
            <w:vAlign w:val="center"/>
          </w:tcPr>
          <w:p w14:paraId="4377FD74" w14:textId="77777777" w:rsidR="00FB346F" w:rsidRPr="00683EF9" w:rsidRDefault="00FB346F" w:rsidP="00EF178E">
            <w:pPr>
              <w:jc w:val="left"/>
              <w:rPr>
                <w:i/>
                <w:sz w:val="20"/>
                <w:szCs w:val="20"/>
              </w:rPr>
            </w:pPr>
            <w:r w:rsidRPr="00683EF9">
              <w:rPr>
                <w:i/>
                <w:sz w:val="20"/>
                <w:szCs w:val="20"/>
              </w:rPr>
              <w:t>FAO Fishery country profiles (2008)</w:t>
            </w:r>
          </w:p>
        </w:tc>
      </w:tr>
      <w:tr w:rsidR="00683EF9" w:rsidRPr="00683EF9" w14:paraId="172F4370" w14:textId="77777777" w:rsidTr="0009357C">
        <w:tc>
          <w:tcPr>
            <w:tcW w:w="2698" w:type="dxa"/>
            <w:shd w:val="clear" w:color="auto" w:fill="auto"/>
            <w:vAlign w:val="center"/>
          </w:tcPr>
          <w:p w14:paraId="41CF3B4C" w14:textId="77777777" w:rsidR="00FB346F" w:rsidRPr="00683EF9" w:rsidRDefault="00FB346F" w:rsidP="00EF178E">
            <w:pPr>
              <w:jc w:val="left"/>
              <w:rPr>
                <w:sz w:val="20"/>
                <w:szCs w:val="20"/>
              </w:rPr>
            </w:pPr>
            <w:r w:rsidRPr="00683EF9">
              <w:rPr>
                <w:sz w:val="20"/>
                <w:szCs w:val="20"/>
              </w:rPr>
              <w:t>Coast line (km)</w:t>
            </w:r>
          </w:p>
        </w:tc>
        <w:tc>
          <w:tcPr>
            <w:tcW w:w="1164" w:type="dxa"/>
            <w:shd w:val="clear" w:color="auto" w:fill="auto"/>
            <w:vAlign w:val="center"/>
          </w:tcPr>
          <w:p w14:paraId="4622B7B0" w14:textId="77777777" w:rsidR="00FB346F" w:rsidRPr="00683EF9" w:rsidRDefault="00FB346F" w:rsidP="00EF178E">
            <w:pPr>
              <w:jc w:val="right"/>
              <w:rPr>
                <w:sz w:val="20"/>
                <w:szCs w:val="20"/>
              </w:rPr>
            </w:pPr>
            <w:r w:rsidRPr="00683EF9">
              <w:rPr>
                <w:sz w:val="20"/>
                <w:szCs w:val="20"/>
              </w:rPr>
              <w:t>1 020</w:t>
            </w:r>
          </w:p>
          <w:p w14:paraId="3CEDB60D" w14:textId="77777777" w:rsidR="00FB346F" w:rsidRPr="00683EF9" w:rsidRDefault="00FB346F" w:rsidP="00EF178E">
            <w:pPr>
              <w:jc w:val="right"/>
              <w:rPr>
                <w:i/>
                <w:sz w:val="18"/>
                <w:szCs w:val="18"/>
              </w:rPr>
            </w:pPr>
            <w:r w:rsidRPr="00683EF9">
              <w:rPr>
                <w:i/>
                <w:sz w:val="18"/>
                <w:szCs w:val="18"/>
              </w:rPr>
              <w:t>(10 islands and 5 islets)</w:t>
            </w:r>
          </w:p>
        </w:tc>
        <w:tc>
          <w:tcPr>
            <w:tcW w:w="1165" w:type="dxa"/>
            <w:shd w:val="clear" w:color="auto" w:fill="auto"/>
            <w:vAlign w:val="center"/>
          </w:tcPr>
          <w:p w14:paraId="066DE5C5" w14:textId="77777777" w:rsidR="00FB346F" w:rsidRPr="00683EF9" w:rsidRDefault="00FB346F" w:rsidP="00EF178E">
            <w:pPr>
              <w:jc w:val="right"/>
              <w:rPr>
                <w:sz w:val="20"/>
                <w:szCs w:val="20"/>
              </w:rPr>
            </w:pPr>
            <w:r w:rsidRPr="00683EF9">
              <w:rPr>
                <w:sz w:val="20"/>
                <w:szCs w:val="20"/>
              </w:rPr>
              <w:t>550</w:t>
            </w:r>
          </w:p>
        </w:tc>
        <w:tc>
          <w:tcPr>
            <w:tcW w:w="1165" w:type="dxa"/>
            <w:shd w:val="clear" w:color="auto" w:fill="auto"/>
            <w:vAlign w:val="center"/>
          </w:tcPr>
          <w:p w14:paraId="41147043" w14:textId="77777777" w:rsidR="00FB346F" w:rsidRPr="00683EF9" w:rsidRDefault="00FB346F" w:rsidP="00EF178E">
            <w:pPr>
              <w:jc w:val="right"/>
              <w:rPr>
                <w:sz w:val="20"/>
                <w:szCs w:val="20"/>
              </w:rPr>
            </w:pPr>
            <w:r w:rsidRPr="00683EF9">
              <w:rPr>
                <w:sz w:val="20"/>
                <w:szCs w:val="20"/>
              </w:rPr>
              <w:t>718</w:t>
            </w:r>
          </w:p>
        </w:tc>
        <w:tc>
          <w:tcPr>
            <w:tcW w:w="2880" w:type="dxa"/>
            <w:vMerge/>
            <w:vAlign w:val="center"/>
          </w:tcPr>
          <w:p w14:paraId="48238EEF" w14:textId="77777777" w:rsidR="00FB346F" w:rsidRPr="00683EF9" w:rsidRDefault="00FB346F" w:rsidP="00EF178E">
            <w:pPr>
              <w:jc w:val="left"/>
              <w:rPr>
                <w:i/>
                <w:sz w:val="20"/>
                <w:szCs w:val="20"/>
              </w:rPr>
            </w:pPr>
          </w:p>
        </w:tc>
      </w:tr>
      <w:tr w:rsidR="00683EF9" w:rsidRPr="00683EF9" w14:paraId="1C958853" w14:textId="77777777" w:rsidTr="0009357C">
        <w:tc>
          <w:tcPr>
            <w:tcW w:w="2698" w:type="dxa"/>
            <w:shd w:val="clear" w:color="auto" w:fill="auto"/>
            <w:vAlign w:val="center"/>
          </w:tcPr>
          <w:p w14:paraId="0B3AE6A6" w14:textId="77777777" w:rsidR="00FB346F" w:rsidRPr="00683EF9" w:rsidRDefault="00FB346F" w:rsidP="00EF178E">
            <w:pPr>
              <w:jc w:val="left"/>
              <w:rPr>
                <w:sz w:val="20"/>
                <w:szCs w:val="20"/>
              </w:rPr>
            </w:pPr>
            <w:r w:rsidRPr="00683EF9">
              <w:rPr>
                <w:sz w:val="20"/>
                <w:szCs w:val="20"/>
              </w:rPr>
              <w:t>Number of people directly employed in coastal fisheries (fishing and postharvest activities)</w:t>
            </w:r>
          </w:p>
        </w:tc>
        <w:tc>
          <w:tcPr>
            <w:tcW w:w="1164" w:type="dxa"/>
            <w:shd w:val="clear" w:color="auto" w:fill="auto"/>
            <w:vAlign w:val="center"/>
          </w:tcPr>
          <w:p w14:paraId="6DAF224D" w14:textId="77777777" w:rsidR="00FB346F" w:rsidRPr="00683EF9" w:rsidRDefault="00256919" w:rsidP="00EF178E">
            <w:pPr>
              <w:jc w:val="right"/>
              <w:rPr>
                <w:sz w:val="20"/>
                <w:szCs w:val="20"/>
              </w:rPr>
            </w:pPr>
            <w:r w:rsidRPr="00683EF9">
              <w:rPr>
                <w:sz w:val="20"/>
                <w:szCs w:val="20"/>
              </w:rPr>
              <w:t>5 800</w:t>
            </w:r>
          </w:p>
        </w:tc>
        <w:tc>
          <w:tcPr>
            <w:tcW w:w="1165" w:type="dxa"/>
            <w:shd w:val="clear" w:color="auto" w:fill="auto"/>
            <w:vAlign w:val="center"/>
          </w:tcPr>
          <w:p w14:paraId="72C3E66C" w14:textId="77777777" w:rsidR="00FB346F" w:rsidRPr="00683EF9" w:rsidRDefault="00FB346F" w:rsidP="00EF178E">
            <w:pPr>
              <w:jc w:val="right"/>
              <w:rPr>
                <w:sz w:val="20"/>
                <w:szCs w:val="20"/>
              </w:rPr>
            </w:pPr>
            <w:r w:rsidRPr="00683EF9">
              <w:rPr>
                <w:sz w:val="20"/>
                <w:szCs w:val="20"/>
              </w:rPr>
              <w:t>70 000</w:t>
            </w:r>
          </w:p>
        </w:tc>
        <w:tc>
          <w:tcPr>
            <w:tcW w:w="1165" w:type="dxa"/>
            <w:shd w:val="clear" w:color="auto" w:fill="auto"/>
            <w:vAlign w:val="center"/>
          </w:tcPr>
          <w:p w14:paraId="606BA037" w14:textId="77777777" w:rsidR="00FB346F" w:rsidRPr="00683EF9" w:rsidRDefault="00FB346F" w:rsidP="00EF178E">
            <w:pPr>
              <w:jc w:val="right"/>
              <w:rPr>
                <w:sz w:val="20"/>
                <w:szCs w:val="20"/>
              </w:rPr>
            </w:pPr>
            <w:r w:rsidRPr="00683EF9">
              <w:rPr>
                <w:sz w:val="20"/>
                <w:szCs w:val="20"/>
              </w:rPr>
              <w:t>108,900</w:t>
            </w:r>
          </w:p>
        </w:tc>
        <w:tc>
          <w:tcPr>
            <w:tcW w:w="2880" w:type="dxa"/>
            <w:vAlign w:val="center"/>
          </w:tcPr>
          <w:p w14:paraId="1BEE35E0" w14:textId="77777777" w:rsidR="00FB346F" w:rsidRPr="00683EF9" w:rsidRDefault="00FB346F" w:rsidP="00EF178E">
            <w:pPr>
              <w:jc w:val="left"/>
              <w:rPr>
                <w:i/>
                <w:sz w:val="20"/>
                <w:szCs w:val="20"/>
              </w:rPr>
            </w:pPr>
            <w:r w:rsidRPr="00683EF9">
              <w:rPr>
                <w:i/>
                <w:sz w:val="20"/>
                <w:szCs w:val="20"/>
              </w:rPr>
              <w:t>CPV: FAO Fishery country profile (2008)</w:t>
            </w:r>
          </w:p>
        </w:tc>
      </w:tr>
      <w:tr w:rsidR="00683EF9" w:rsidRPr="00683EF9" w14:paraId="168F77EE" w14:textId="77777777" w:rsidTr="0009357C">
        <w:tc>
          <w:tcPr>
            <w:tcW w:w="2698" w:type="dxa"/>
            <w:shd w:val="clear" w:color="auto" w:fill="auto"/>
            <w:vAlign w:val="center"/>
          </w:tcPr>
          <w:p w14:paraId="2F9BA99A" w14:textId="77777777" w:rsidR="00FB346F" w:rsidRPr="00683EF9" w:rsidRDefault="00FB346F" w:rsidP="00EF178E">
            <w:pPr>
              <w:jc w:val="left"/>
              <w:rPr>
                <w:sz w:val="20"/>
                <w:szCs w:val="20"/>
              </w:rPr>
            </w:pPr>
            <w:r w:rsidRPr="00683EF9">
              <w:rPr>
                <w:sz w:val="20"/>
                <w:szCs w:val="20"/>
              </w:rPr>
              <w:t>Percentage of women in above</w:t>
            </w:r>
          </w:p>
        </w:tc>
        <w:tc>
          <w:tcPr>
            <w:tcW w:w="1164" w:type="dxa"/>
            <w:shd w:val="clear" w:color="auto" w:fill="auto"/>
            <w:vAlign w:val="center"/>
          </w:tcPr>
          <w:p w14:paraId="01C63D6F" w14:textId="77777777" w:rsidR="00FB346F" w:rsidRPr="00683EF9" w:rsidRDefault="00896681" w:rsidP="00EF178E">
            <w:pPr>
              <w:jc w:val="right"/>
              <w:rPr>
                <w:sz w:val="20"/>
                <w:szCs w:val="20"/>
              </w:rPr>
            </w:pPr>
            <w:r w:rsidRPr="00683EF9">
              <w:rPr>
                <w:sz w:val="20"/>
                <w:szCs w:val="20"/>
              </w:rPr>
              <w:t>16%</w:t>
            </w:r>
          </w:p>
        </w:tc>
        <w:tc>
          <w:tcPr>
            <w:tcW w:w="1165" w:type="dxa"/>
            <w:shd w:val="clear" w:color="auto" w:fill="auto"/>
            <w:vAlign w:val="center"/>
          </w:tcPr>
          <w:p w14:paraId="2D2F7F8D" w14:textId="77777777" w:rsidR="00FB346F" w:rsidRPr="00683EF9" w:rsidRDefault="00FB346F" w:rsidP="00EF178E">
            <w:pPr>
              <w:jc w:val="right"/>
              <w:rPr>
                <w:sz w:val="20"/>
                <w:szCs w:val="20"/>
              </w:rPr>
            </w:pPr>
            <w:r w:rsidRPr="00683EF9">
              <w:rPr>
                <w:sz w:val="20"/>
                <w:szCs w:val="20"/>
              </w:rPr>
              <w:t>60%</w:t>
            </w:r>
          </w:p>
        </w:tc>
        <w:tc>
          <w:tcPr>
            <w:tcW w:w="1165" w:type="dxa"/>
            <w:shd w:val="clear" w:color="auto" w:fill="auto"/>
            <w:vAlign w:val="center"/>
          </w:tcPr>
          <w:p w14:paraId="123D0EDB" w14:textId="77777777" w:rsidR="00FB346F" w:rsidRPr="00683EF9" w:rsidRDefault="00FB346F" w:rsidP="00EF178E">
            <w:pPr>
              <w:jc w:val="right"/>
              <w:rPr>
                <w:sz w:val="20"/>
                <w:szCs w:val="20"/>
              </w:rPr>
            </w:pPr>
            <w:r w:rsidRPr="00683EF9">
              <w:rPr>
                <w:sz w:val="20"/>
                <w:szCs w:val="20"/>
              </w:rPr>
              <w:t>30%</w:t>
            </w:r>
          </w:p>
        </w:tc>
        <w:tc>
          <w:tcPr>
            <w:tcW w:w="2880" w:type="dxa"/>
            <w:vAlign w:val="center"/>
          </w:tcPr>
          <w:p w14:paraId="4B6FAEBD" w14:textId="77777777" w:rsidR="00FB346F" w:rsidRPr="00683EF9" w:rsidRDefault="00896681" w:rsidP="0009357C">
            <w:pPr>
              <w:pStyle w:val="Heading4x"/>
              <w:rPr>
                <w:i w:val="0"/>
                <w:sz w:val="20"/>
                <w:szCs w:val="20"/>
              </w:rPr>
            </w:pPr>
            <w:r w:rsidRPr="00683EF9">
              <w:rPr>
                <w:bCs w:val="0"/>
                <w:i w:val="0"/>
                <w:sz w:val="20"/>
                <w:szCs w:val="20"/>
              </w:rPr>
              <w:t xml:space="preserve">Information from countries and </w:t>
            </w:r>
            <w:r w:rsidR="00FB346F" w:rsidRPr="00683EF9">
              <w:rPr>
                <w:bCs w:val="0"/>
                <w:i w:val="0"/>
                <w:sz w:val="20"/>
                <w:szCs w:val="20"/>
              </w:rPr>
              <w:t>FAO/de Graaf, &amp; Garibaldi (</w:t>
            </w:r>
            <w:r w:rsidR="00FB346F" w:rsidRPr="00683EF9">
              <w:rPr>
                <w:i w:val="0"/>
                <w:sz w:val="20"/>
                <w:szCs w:val="20"/>
              </w:rPr>
              <w:t>2014)</w:t>
            </w:r>
          </w:p>
        </w:tc>
      </w:tr>
      <w:tr w:rsidR="00683EF9" w:rsidRPr="00683EF9" w14:paraId="0E9BF1EB" w14:textId="77777777" w:rsidTr="0009357C">
        <w:tc>
          <w:tcPr>
            <w:tcW w:w="2698" w:type="dxa"/>
            <w:shd w:val="clear" w:color="auto" w:fill="auto"/>
            <w:vAlign w:val="center"/>
          </w:tcPr>
          <w:p w14:paraId="18F8B530" w14:textId="77777777" w:rsidR="00151B63" w:rsidRPr="00683EF9" w:rsidRDefault="00151B63" w:rsidP="00EF178E">
            <w:pPr>
              <w:jc w:val="left"/>
              <w:rPr>
                <w:sz w:val="20"/>
                <w:szCs w:val="20"/>
              </w:rPr>
            </w:pPr>
            <w:r w:rsidRPr="00683EF9">
              <w:rPr>
                <w:sz w:val="20"/>
                <w:szCs w:val="20"/>
                <w:lang w:val="en-US"/>
              </w:rPr>
              <w:t>Annual capture fisheries production (inland and marine waters), tonnes (2014)</w:t>
            </w:r>
          </w:p>
        </w:tc>
        <w:tc>
          <w:tcPr>
            <w:tcW w:w="1164" w:type="dxa"/>
            <w:shd w:val="clear" w:color="auto" w:fill="auto"/>
            <w:vAlign w:val="center"/>
          </w:tcPr>
          <w:p w14:paraId="184BB01B" w14:textId="77777777" w:rsidR="00151B63" w:rsidRPr="00683EF9" w:rsidRDefault="00151B63" w:rsidP="00EF178E">
            <w:pPr>
              <w:jc w:val="right"/>
              <w:rPr>
                <w:sz w:val="20"/>
                <w:szCs w:val="20"/>
              </w:rPr>
            </w:pPr>
            <w:r w:rsidRPr="00683EF9">
              <w:rPr>
                <w:sz w:val="20"/>
                <w:szCs w:val="20"/>
                <w:lang w:val="en-US"/>
              </w:rPr>
              <w:t>35 680</w:t>
            </w:r>
          </w:p>
        </w:tc>
        <w:tc>
          <w:tcPr>
            <w:tcW w:w="1165" w:type="dxa"/>
            <w:shd w:val="clear" w:color="auto" w:fill="auto"/>
            <w:vAlign w:val="center"/>
          </w:tcPr>
          <w:p w14:paraId="2AAFC218" w14:textId="77777777" w:rsidR="00151B63" w:rsidRPr="00683EF9" w:rsidRDefault="00151B63" w:rsidP="00EF178E">
            <w:pPr>
              <w:jc w:val="right"/>
              <w:rPr>
                <w:sz w:val="20"/>
                <w:szCs w:val="20"/>
              </w:rPr>
            </w:pPr>
            <w:r w:rsidRPr="00683EF9">
              <w:rPr>
                <w:sz w:val="20"/>
                <w:szCs w:val="20"/>
                <w:lang w:val="en-US"/>
              </w:rPr>
              <w:t>74 900</w:t>
            </w:r>
          </w:p>
        </w:tc>
        <w:tc>
          <w:tcPr>
            <w:tcW w:w="1165" w:type="dxa"/>
            <w:shd w:val="clear" w:color="auto" w:fill="auto"/>
            <w:vAlign w:val="center"/>
          </w:tcPr>
          <w:p w14:paraId="33B5D4BB" w14:textId="77777777" w:rsidR="00151B63" w:rsidRPr="00683EF9" w:rsidRDefault="00151B63" w:rsidP="00EF178E">
            <w:pPr>
              <w:jc w:val="right"/>
              <w:rPr>
                <w:sz w:val="20"/>
                <w:szCs w:val="20"/>
              </w:rPr>
            </w:pPr>
            <w:r w:rsidRPr="00683EF9">
              <w:rPr>
                <w:sz w:val="20"/>
                <w:szCs w:val="20"/>
                <w:lang w:val="en-US"/>
              </w:rPr>
              <w:t>458 713</w:t>
            </w:r>
          </w:p>
        </w:tc>
        <w:tc>
          <w:tcPr>
            <w:tcW w:w="2880" w:type="dxa"/>
            <w:vMerge w:val="restart"/>
            <w:vAlign w:val="center"/>
          </w:tcPr>
          <w:p w14:paraId="61AEE4BF" w14:textId="77777777" w:rsidR="00151B63" w:rsidRPr="00683EF9" w:rsidRDefault="00151B63" w:rsidP="00EF178E">
            <w:pPr>
              <w:jc w:val="left"/>
              <w:rPr>
                <w:i/>
                <w:sz w:val="20"/>
                <w:szCs w:val="20"/>
              </w:rPr>
            </w:pPr>
            <w:r w:rsidRPr="00683EF9">
              <w:rPr>
                <w:i/>
                <w:sz w:val="20"/>
                <w:szCs w:val="20"/>
              </w:rPr>
              <w:t>FAO statistics and information from countries</w:t>
            </w:r>
            <w:r w:rsidR="004F529A" w:rsidRPr="00683EF9">
              <w:rPr>
                <w:i/>
                <w:sz w:val="20"/>
                <w:szCs w:val="20"/>
              </w:rPr>
              <w:t>.</w:t>
            </w:r>
          </w:p>
          <w:p w14:paraId="0D8A52EC" w14:textId="77777777" w:rsidR="004F529A" w:rsidRPr="00683EF9" w:rsidRDefault="004F529A" w:rsidP="00EF178E">
            <w:pPr>
              <w:jc w:val="left"/>
              <w:rPr>
                <w:i/>
                <w:sz w:val="20"/>
                <w:szCs w:val="20"/>
              </w:rPr>
            </w:pPr>
            <w:r w:rsidRPr="00683EF9">
              <w:rPr>
                <w:i/>
                <w:sz w:val="20"/>
                <w:szCs w:val="20"/>
                <w:lang w:val="en-US"/>
              </w:rPr>
              <w:t>Data do not include production/trade of marine mammals, crocodiles, corals, sponges, shells and aquatic plants and of fish waste for trade statistics</w:t>
            </w:r>
          </w:p>
        </w:tc>
      </w:tr>
      <w:tr w:rsidR="00683EF9" w:rsidRPr="00683EF9" w14:paraId="420E0915" w14:textId="77777777" w:rsidTr="0009357C">
        <w:tc>
          <w:tcPr>
            <w:tcW w:w="2698" w:type="dxa"/>
            <w:shd w:val="clear" w:color="auto" w:fill="auto"/>
            <w:vAlign w:val="center"/>
          </w:tcPr>
          <w:p w14:paraId="0F9C711B" w14:textId="77777777" w:rsidR="00151B63" w:rsidRPr="00683EF9" w:rsidRDefault="00151B63" w:rsidP="00EF178E">
            <w:pPr>
              <w:jc w:val="left"/>
              <w:rPr>
                <w:sz w:val="20"/>
                <w:szCs w:val="20"/>
              </w:rPr>
            </w:pPr>
            <w:r w:rsidRPr="00683EF9">
              <w:rPr>
                <w:sz w:val="20"/>
                <w:szCs w:val="20"/>
                <w:lang w:val="en-US"/>
              </w:rPr>
              <w:t>Value of annual fish/seafood capture f</w:t>
            </w:r>
            <w:r w:rsidR="00896681" w:rsidRPr="00683EF9">
              <w:rPr>
                <w:sz w:val="20"/>
                <w:szCs w:val="20"/>
                <w:lang w:val="en-US"/>
              </w:rPr>
              <w:t>isheries production (</w:t>
            </w:r>
            <w:r w:rsidRPr="00683EF9">
              <w:rPr>
                <w:sz w:val="20"/>
                <w:szCs w:val="20"/>
                <w:lang w:val="en-US"/>
              </w:rPr>
              <w:t>USD</w:t>
            </w:r>
            <w:r w:rsidR="00896681" w:rsidRPr="00683EF9">
              <w:rPr>
                <w:sz w:val="20"/>
                <w:szCs w:val="20"/>
                <w:lang w:val="en-US"/>
              </w:rPr>
              <w:t>, 2014</w:t>
            </w:r>
            <w:r w:rsidRPr="00683EF9">
              <w:rPr>
                <w:sz w:val="20"/>
                <w:szCs w:val="20"/>
                <w:lang w:val="en-US"/>
              </w:rPr>
              <w:t>)</w:t>
            </w:r>
          </w:p>
        </w:tc>
        <w:tc>
          <w:tcPr>
            <w:tcW w:w="1164" w:type="dxa"/>
            <w:shd w:val="clear" w:color="auto" w:fill="auto"/>
            <w:vAlign w:val="center"/>
          </w:tcPr>
          <w:p w14:paraId="7FABDD24" w14:textId="77777777" w:rsidR="00151B63" w:rsidRPr="00683EF9" w:rsidRDefault="00151B63" w:rsidP="00EF178E">
            <w:pPr>
              <w:jc w:val="right"/>
              <w:rPr>
                <w:sz w:val="20"/>
                <w:szCs w:val="20"/>
              </w:rPr>
            </w:pPr>
            <w:r w:rsidRPr="00683EF9">
              <w:rPr>
                <w:sz w:val="20"/>
                <w:szCs w:val="20"/>
                <w:lang w:val="en-US"/>
              </w:rPr>
              <w:t>N/A</w:t>
            </w:r>
          </w:p>
        </w:tc>
        <w:tc>
          <w:tcPr>
            <w:tcW w:w="1165" w:type="dxa"/>
            <w:shd w:val="clear" w:color="auto" w:fill="auto"/>
            <w:vAlign w:val="center"/>
          </w:tcPr>
          <w:p w14:paraId="7F4FA117" w14:textId="77777777" w:rsidR="00151B63" w:rsidRPr="00683EF9" w:rsidRDefault="00896681" w:rsidP="00EF178E">
            <w:pPr>
              <w:jc w:val="right"/>
              <w:rPr>
                <w:sz w:val="20"/>
                <w:szCs w:val="20"/>
              </w:rPr>
            </w:pPr>
            <w:r w:rsidRPr="00683EF9">
              <w:rPr>
                <w:sz w:val="20"/>
                <w:szCs w:val="20"/>
                <w:lang w:val="en-US"/>
              </w:rPr>
              <w:t>92 700 000</w:t>
            </w:r>
          </w:p>
        </w:tc>
        <w:tc>
          <w:tcPr>
            <w:tcW w:w="1165" w:type="dxa"/>
            <w:shd w:val="clear" w:color="auto" w:fill="auto"/>
            <w:vAlign w:val="center"/>
          </w:tcPr>
          <w:p w14:paraId="2CE3E8AA" w14:textId="77777777" w:rsidR="00151B63" w:rsidRPr="00683EF9" w:rsidRDefault="00151B63" w:rsidP="00EF178E">
            <w:pPr>
              <w:jc w:val="right"/>
              <w:rPr>
                <w:sz w:val="20"/>
                <w:szCs w:val="20"/>
              </w:rPr>
            </w:pPr>
            <w:r w:rsidRPr="00683EF9">
              <w:rPr>
                <w:sz w:val="20"/>
                <w:szCs w:val="20"/>
                <w:lang w:val="en-US"/>
              </w:rPr>
              <w:t>N/A</w:t>
            </w:r>
          </w:p>
        </w:tc>
        <w:tc>
          <w:tcPr>
            <w:tcW w:w="2880" w:type="dxa"/>
            <w:vMerge/>
            <w:vAlign w:val="center"/>
          </w:tcPr>
          <w:p w14:paraId="3E619E98" w14:textId="77777777" w:rsidR="00151B63" w:rsidRPr="00683EF9" w:rsidRDefault="00151B63" w:rsidP="00EF178E">
            <w:pPr>
              <w:jc w:val="left"/>
              <w:rPr>
                <w:i/>
                <w:sz w:val="20"/>
                <w:szCs w:val="20"/>
              </w:rPr>
            </w:pPr>
          </w:p>
        </w:tc>
      </w:tr>
      <w:tr w:rsidR="00683EF9" w:rsidRPr="00683EF9" w14:paraId="1EEEECA0" w14:textId="77777777" w:rsidTr="0009357C">
        <w:tc>
          <w:tcPr>
            <w:tcW w:w="2698" w:type="dxa"/>
            <w:shd w:val="clear" w:color="auto" w:fill="auto"/>
            <w:vAlign w:val="center"/>
          </w:tcPr>
          <w:p w14:paraId="2F7F38A1" w14:textId="77777777" w:rsidR="00151B63" w:rsidRPr="00683EF9" w:rsidRDefault="00151B63" w:rsidP="00EF178E">
            <w:pPr>
              <w:jc w:val="left"/>
              <w:rPr>
                <w:sz w:val="20"/>
                <w:szCs w:val="20"/>
              </w:rPr>
            </w:pPr>
            <w:r w:rsidRPr="00683EF9">
              <w:rPr>
                <w:sz w:val="20"/>
                <w:szCs w:val="20"/>
                <w:lang w:val="en-US"/>
              </w:rPr>
              <w:t>Fish exports, tonnes, product weight (2013)</w:t>
            </w:r>
          </w:p>
        </w:tc>
        <w:tc>
          <w:tcPr>
            <w:tcW w:w="1164" w:type="dxa"/>
            <w:shd w:val="clear" w:color="auto" w:fill="auto"/>
            <w:vAlign w:val="center"/>
          </w:tcPr>
          <w:p w14:paraId="3EAC55B3" w14:textId="77777777" w:rsidR="00151B63" w:rsidRPr="00683EF9" w:rsidRDefault="00151B63" w:rsidP="00EF178E">
            <w:pPr>
              <w:jc w:val="right"/>
              <w:rPr>
                <w:sz w:val="20"/>
                <w:szCs w:val="20"/>
              </w:rPr>
            </w:pPr>
            <w:r w:rsidRPr="00683EF9">
              <w:rPr>
                <w:sz w:val="20"/>
                <w:szCs w:val="20"/>
                <w:lang w:val="en-US"/>
              </w:rPr>
              <w:t>16 834</w:t>
            </w:r>
          </w:p>
        </w:tc>
        <w:tc>
          <w:tcPr>
            <w:tcW w:w="1165" w:type="dxa"/>
            <w:shd w:val="clear" w:color="auto" w:fill="auto"/>
            <w:vAlign w:val="center"/>
          </w:tcPr>
          <w:p w14:paraId="74608C5D" w14:textId="77777777" w:rsidR="00151B63" w:rsidRPr="00683EF9" w:rsidRDefault="00151B63" w:rsidP="00EF178E">
            <w:pPr>
              <w:jc w:val="right"/>
              <w:rPr>
                <w:sz w:val="20"/>
                <w:szCs w:val="20"/>
              </w:rPr>
            </w:pPr>
            <w:r w:rsidRPr="00683EF9">
              <w:rPr>
                <w:sz w:val="20"/>
                <w:szCs w:val="20"/>
                <w:lang w:val="en-US"/>
              </w:rPr>
              <w:t>37 604</w:t>
            </w:r>
          </w:p>
        </w:tc>
        <w:tc>
          <w:tcPr>
            <w:tcW w:w="1165" w:type="dxa"/>
            <w:shd w:val="clear" w:color="auto" w:fill="auto"/>
            <w:vAlign w:val="center"/>
          </w:tcPr>
          <w:p w14:paraId="36F5D1E8" w14:textId="77777777" w:rsidR="00151B63" w:rsidRPr="00683EF9" w:rsidRDefault="00151B63" w:rsidP="00EF178E">
            <w:pPr>
              <w:jc w:val="right"/>
              <w:rPr>
                <w:sz w:val="20"/>
                <w:szCs w:val="20"/>
              </w:rPr>
            </w:pPr>
            <w:r w:rsidRPr="00683EF9">
              <w:rPr>
                <w:sz w:val="20"/>
                <w:szCs w:val="20"/>
                <w:lang w:val="en-US"/>
              </w:rPr>
              <w:t>149 917</w:t>
            </w:r>
          </w:p>
        </w:tc>
        <w:tc>
          <w:tcPr>
            <w:tcW w:w="2880" w:type="dxa"/>
            <w:vMerge/>
            <w:vAlign w:val="center"/>
          </w:tcPr>
          <w:p w14:paraId="0F829085" w14:textId="77777777" w:rsidR="00151B63" w:rsidRPr="00683EF9" w:rsidRDefault="00151B63" w:rsidP="00EF178E">
            <w:pPr>
              <w:jc w:val="left"/>
              <w:rPr>
                <w:i/>
                <w:sz w:val="20"/>
                <w:szCs w:val="20"/>
              </w:rPr>
            </w:pPr>
          </w:p>
        </w:tc>
      </w:tr>
      <w:tr w:rsidR="00683EF9" w:rsidRPr="00683EF9" w14:paraId="0B7CCA6A" w14:textId="77777777" w:rsidTr="0009357C">
        <w:tc>
          <w:tcPr>
            <w:tcW w:w="2698" w:type="dxa"/>
            <w:shd w:val="clear" w:color="auto" w:fill="auto"/>
            <w:vAlign w:val="center"/>
          </w:tcPr>
          <w:p w14:paraId="4EF87357" w14:textId="77777777" w:rsidR="00151B63" w:rsidRPr="00683EF9" w:rsidRDefault="00151B63" w:rsidP="00EF178E">
            <w:pPr>
              <w:jc w:val="left"/>
              <w:rPr>
                <w:sz w:val="20"/>
                <w:szCs w:val="20"/>
              </w:rPr>
            </w:pPr>
            <w:r w:rsidRPr="00683EF9">
              <w:rPr>
                <w:sz w:val="20"/>
                <w:szCs w:val="20"/>
                <w:lang w:val="en-US"/>
              </w:rPr>
              <w:t>Fish exports, USD 1 000 (2013)</w:t>
            </w:r>
          </w:p>
        </w:tc>
        <w:tc>
          <w:tcPr>
            <w:tcW w:w="1164" w:type="dxa"/>
            <w:shd w:val="clear" w:color="auto" w:fill="auto"/>
            <w:vAlign w:val="center"/>
          </w:tcPr>
          <w:p w14:paraId="2C6DB9CE" w14:textId="77777777" w:rsidR="00151B63" w:rsidRPr="00683EF9" w:rsidRDefault="00151B63" w:rsidP="00EF178E">
            <w:pPr>
              <w:jc w:val="right"/>
              <w:rPr>
                <w:sz w:val="20"/>
                <w:szCs w:val="20"/>
              </w:rPr>
            </w:pPr>
            <w:r w:rsidRPr="00683EF9">
              <w:rPr>
                <w:sz w:val="20"/>
                <w:szCs w:val="20"/>
                <w:lang w:val="en-US"/>
              </w:rPr>
              <w:t>58 281</w:t>
            </w:r>
          </w:p>
        </w:tc>
        <w:tc>
          <w:tcPr>
            <w:tcW w:w="1165" w:type="dxa"/>
            <w:shd w:val="clear" w:color="auto" w:fill="auto"/>
            <w:vAlign w:val="center"/>
          </w:tcPr>
          <w:p w14:paraId="087DEE94" w14:textId="77777777" w:rsidR="00151B63" w:rsidRPr="00683EF9" w:rsidRDefault="00151B63" w:rsidP="00EF178E">
            <w:pPr>
              <w:jc w:val="right"/>
              <w:rPr>
                <w:sz w:val="20"/>
                <w:szCs w:val="20"/>
              </w:rPr>
            </w:pPr>
            <w:r w:rsidRPr="00683EF9">
              <w:rPr>
                <w:sz w:val="20"/>
                <w:szCs w:val="20"/>
                <w:lang w:val="en-US"/>
              </w:rPr>
              <w:t>110 835</w:t>
            </w:r>
          </w:p>
        </w:tc>
        <w:tc>
          <w:tcPr>
            <w:tcW w:w="1165" w:type="dxa"/>
            <w:shd w:val="clear" w:color="auto" w:fill="auto"/>
            <w:vAlign w:val="center"/>
          </w:tcPr>
          <w:p w14:paraId="623655F7" w14:textId="77777777" w:rsidR="00151B63" w:rsidRPr="00683EF9" w:rsidRDefault="00151B63" w:rsidP="00EF178E">
            <w:pPr>
              <w:jc w:val="right"/>
              <w:rPr>
                <w:sz w:val="20"/>
                <w:szCs w:val="20"/>
              </w:rPr>
            </w:pPr>
            <w:r w:rsidRPr="00683EF9">
              <w:rPr>
                <w:sz w:val="20"/>
                <w:szCs w:val="20"/>
                <w:lang w:val="en-US"/>
              </w:rPr>
              <w:t>288 730</w:t>
            </w:r>
          </w:p>
        </w:tc>
        <w:tc>
          <w:tcPr>
            <w:tcW w:w="2880" w:type="dxa"/>
            <w:vMerge/>
            <w:vAlign w:val="center"/>
          </w:tcPr>
          <w:p w14:paraId="598CD965" w14:textId="77777777" w:rsidR="00151B63" w:rsidRPr="00683EF9" w:rsidRDefault="00151B63" w:rsidP="00EF178E">
            <w:pPr>
              <w:jc w:val="left"/>
              <w:rPr>
                <w:i/>
                <w:sz w:val="20"/>
                <w:szCs w:val="20"/>
              </w:rPr>
            </w:pPr>
          </w:p>
        </w:tc>
      </w:tr>
      <w:tr w:rsidR="00683EF9" w:rsidRPr="00683EF9" w14:paraId="4436AFEE" w14:textId="77777777" w:rsidTr="0009357C">
        <w:tc>
          <w:tcPr>
            <w:tcW w:w="2698" w:type="dxa"/>
            <w:shd w:val="clear" w:color="auto" w:fill="auto"/>
            <w:vAlign w:val="center"/>
          </w:tcPr>
          <w:p w14:paraId="4D6E0C5D" w14:textId="77777777" w:rsidR="00151B63" w:rsidRPr="00683EF9" w:rsidRDefault="00151B63" w:rsidP="00EF178E">
            <w:pPr>
              <w:jc w:val="left"/>
              <w:rPr>
                <w:sz w:val="20"/>
                <w:szCs w:val="20"/>
              </w:rPr>
            </w:pPr>
            <w:r w:rsidRPr="00683EF9">
              <w:rPr>
                <w:sz w:val="20"/>
                <w:szCs w:val="20"/>
                <w:lang w:val="en-US"/>
              </w:rPr>
              <w:t>Fish imports, tonnes, product weight (2013)</w:t>
            </w:r>
          </w:p>
        </w:tc>
        <w:tc>
          <w:tcPr>
            <w:tcW w:w="1164" w:type="dxa"/>
            <w:shd w:val="clear" w:color="auto" w:fill="auto"/>
            <w:vAlign w:val="center"/>
          </w:tcPr>
          <w:p w14:paraId="11DD2D0C" w14:textId="77777777" w:rsidR="00151B63" w:rsidRPr="00683EF9" w:rsidRDefault="00151B63" w:rsidP="00EF178E">
            <w:pPr>
              <w:jc w:val="right"/>
              <w:rPr>
                <w:sz w:val="20"/>
                <w:szCs w:val="20"/>
              </w:rPr>
            </w:pPr>
            <w:r w:rsidRPr="00683EF9">
              <w:rPr>
                <w:sz w:val="20"/>
                <w:szCs w:val="20"/>
                <w:lang w:val="en-US"/>
              </w:rPr>
              <w:t>882</w:t>
            </w:r>
          </w:p>
        </w:tc>
        <w:tc>
          <w:tcPr>
            <w:tcW w:w="1165" w:type="dxa"/>
            <w:shd w:val="clear" w:color="auto" w:fill="auto"/>
            <w:vAlign w:val="center"/>
          </w:tcPr>
          <w:p w14:paraId="6D15CFFE" w14:textId="77777777" w:rsidR="00151B63" w:rsidRPr="00683EF9" w:rsidRDefault="00151B63" w:rsidP="00EF178E">
            <w:pPr>
              <w:jc w:val="right"/>
              <w:rPr>
                <w:sz w:val="20"/>
                <w:szCs w:val="20"/>
              </w:rPr>
            </w:pPr>
            <w:r w:rsidRPr="00683EF9">
              <w:rPr>
                <w:sz w:val="20"/>
                <w:szCs w:val="20"/>
                <w:lang w:val="en-US"/>
              </w:rPr>
              <w:t>305 644</w:t>
            </w:r>
          </w:p>
        </w:tc>
        <w:tc>
          <w:tcPr>
            <w:tcW w:w="1165" w:type="dxa"/>
            <w:shd w:val="clear" w:color="auto" w:fill="auto"/>
            <w:vAlign w:val="center"/>
          </w:tcPr>
          <w:p w14:paraId="78D92AAC" w14:textId="77777777" w:rsidR="00151B63" w:rsidRPr="00683EF9" w:rsidRDefault="00151B63" w:rsidP="00EF178E">
            <w:pPr>
              <w:jc w:val="right"/>
              <w:rPr>
                <w:sz w:val="20"/>
                <w:szCs w:val="20"/>
              </w:rPr>
            </w:pPr>
            <w:r w:rsidRPr="00683EF9">
              <w:rPr>
                <w:sz w:val="20"/>
                <w:szCs w:val="20"/>
                <w:lang w:val="en-US"/>
              </w:rPr>
              <w:t>8 913</w:t>
            </w:r>
          </w:p>
        </w:tc>
        <w:tc>
          <w:tcPr>
            <w:tcW w:w="2880" w:type="dxa"/>
            <w:vMerge/>
            <w:vAlign w:val="center"/>
          </w:tcPr>
          <w:p w14:paraId="3E46FBCD" w14:textId="77777777" w:rsidR="00151B63" w:rsidRPr="00683EF9" w:rsidRDefault="00151B63" w:rsidP="00EF178E">
            <w:pPr>
              <w:jc w:val="left"/>
              <w:rPr>
                <w:i/>
                <w:sz w:val="20"/>
                <w:szCs w:val="20"/>
              </w:rPr>
            </w:pPr>
          </w:p>
        </w:tc>
      </w:tr>
      <w:tr w:rsidR="00683EF9" w:rsidRPr="00683EF9" w14:paraId="15374372" w14:textId="77777777" w:rsidTr="0009357C">
        <w:tc>
          <w:tcPr>
            <w:tcW w:w="2698" w:type="dxa"/>
            <w:shd w:val="clear" w:color="auto" w:fill="auto"/>
            <w:vAlign w:val="center"/>
          </w:tcPr>
          <w:p w14:paraId="010809BE" w14:textId="77777777" w:rsidR="00151B63" w:rsidRPr="00683EF9" w:rsidRDefault="00151B63" w:rsidP="00EF178E">
            <w:pPr>
              <w:jc w:val="left"/>
              <w:rPr>
                <w:sz w:val="20"/>
                <w:szCs w:val="20"/>
              </w:rPr>
            </w:pPr>
            <w:r w:rsidRPr="00683EF9">
              <w:rPr>
                <w:sz w:val="20"/>
                <w:szCs w:val="20"/>
                <w:lang w:val="en-US"/>
              </w:rPr>
              <w:t>Fish imports, USD 1 000 (2013)</w:t>
            </w:r>
          </w:p>
        </w:tc>
        <w:tc>
          <w:tcPr>
            <w:tcW w:w="1164" w:type="dxa"/>
            <w:shd w:val="clear" w:color="auto" w:fill="auto"/>
            <w:vAlign w:val="center"/>
          </w:tcPr>
          <w:p w14:paraId="2C6A6E0E" w14:textId="77777777" w:rsidR="00151B63" w:rsidRPr="00683EF9" w:rsidRDefault="00151B63" w:rsidP="00EF178E">
            <w:pPr>
              <w:jc w:val="right"/>
              <w:rPr>
                <w:sz w:val="20"/>
                <w:szCs w:val="20"/>
              </w:rPr>
            </w:pPr>
            <w:r w:rsidRPr="00683EF9">
              <w:rPr>
                <w:sz w:val="20"/>
                <w:szCs w:val="20"/>
                <w:lang w:val="en-US"/>
              </w:rPr>
              <w:t>4 502</w:t>
            </w:r>
          </w:p>
        </w:tc>
        <w:tc>
          <w:tcPr>
            <w:tcW w:w="1165" w:type="dxa"/>
            <w:shd w:val="clear" w:color="auto" w:fill="auto"/>
            <w:vAlign w:val="center"/>
          </w:tcPr>
          <w:p w14:paraId="0A0CD320" w14:textId="77777777" w:rsidR="00151B63" w:rsidRPr="00683EF9" w:rsidRDefault="00151B63" w:rsidP="00EF178E">
            <w:pPr>
              <w:jc w:val="right"/>
              <w:rPr>
                <w:sz w:val="20"/>
                <w:szCs w:val="20"/>
              </w:rPr>
            </w:pPr>
            <w:r w:rsidRPr="00683EF9">
              <w:rPr>
                <w:sz w:val="20"/>
                <w:szCs w:val="20"/>
                <w:lang w:val="en-US"/>
              </w:rPr>
              <w:t>377 941</w:t>
            </w:r>
          </w:p>
        </w:tc>
        <w:tc>
          <w:tcPr>
            <w:tcW w:w="1165" w:type="dxa"/>
            <w:shd w:val="clear" w:color="auto" w:fill="auto"/>
            <w:vAlign w:val="center"/>
          </w:tcPr>
          <w:p w14:paraId="290C2EE8" w14:textId="77777777" w:rsidR="00151B63" w:rsidRPr="00683EF9" w:rsidRDefault="00151B63" w:rsidP="00EF178E">
            <w:pPr>
              <w:jc w:val="right"/>
              <w:rPr>
                <w:sz w:val="20"/>
                <w:szCs w:val="20"/>
              </w:rPr>
            </w:pPr>
            <w:r w:rsidRPr="00683EF9">
              <w:rPr>
                <w:sz w:val="20"/>
                <w:szCs w:val="20"/>
                <w:lang w:val="en-US"/>
              </w:rPr>
              <w:t>19 283</w:t>
            </w:r>
          </w:p>
        </w:tc>
        <w:tc>
          <w:tcPr>
            <w:tcW w:w="2880" w:type="dxa"/>
            <w:vMerge/>
            <w:vAlign w:val="center"/>
          </w:tcPr>
          <w:p w14:paraId="537045EC" w14:textId="77777777" w:rsidR="00151B63" w:rsidRPr="00683EF9" w:rsidRDefault="00151B63" w:rsidP="00EF178E">
            <w:pPr>
              <w:jc w:val="left"/>
              <w:rPr>
                <w:i/>
                <w:sz w:val="20"/>
                <w:szCs w:val="20"/>
              </w:rPr>
            </w:pPr>
          </w:p>
        </w:tc>
      </w:tr>
      <w:tr w:rsidR="00683EF9" w:rsidRPr="00683EF9" w14:paraId="36B5457A" w14:textId="77777777" w:rsidTr="0009357C">
        <w:tc>
          <w:tcPr>
            <w:tcW w:w="2698" w:type="dxa"/>
            <w:shd w:val="clear" w:color="auto" w:fill="auto"/>
            <w:vAlign w:val="center"/>
          </w:tcPr>
          <w:p w14:paraId="042319F9" w14:textId="77777777" w:rsidR="00151B63" w:rsidRPr="00683EF9" w:rsidRDefault="00151B63" w:rsidP="00EF178E">
            <w:pPr>
              <w:jc w:val="left"/>
              <w:rPr>
                <w:sz w:val="20"/>
                <w:szCs w:val="20"/>
              </w:rPr>
            </w:pPr>
            <w:r w:rsidRPr="00683EF9">
              <w:rPr>
                <w:sz w:val="20"/>
                <w:szCs w:val="20"/>
                <w:lang w:val="en-US"/>
              </w:rPr>
              <w:t>Per capita annual fish consumption (kg) (2011)</w:t>
            </w:r>
          </w:p>
        </w:tc>
        <w:tc>
          <w:tcPr>
            <w:tcW w:w="1164" w:type="dxa"/>
            <w:shd w:val="clear" w:color="auto" w:fill="auto"/>
            <w:vAlign w:val="center"/>
          </w:tcPr>
          <w:p w14:paraId="51A829B7" w14:textId="77777777" w:rsidR="00151B63" w:rsidRPr="00683EF9" w:rsidRDefault="00151B63" w:rsidP="00EF178E">
            <w:pPr>
              <w:jc w:val="right"/>
              <w:rPr>
                <w:sz w:val="20"/>
                <w:szCs w:val="20"/>
              </w:rPr>
            </w:pPr>
            <w:r w:rsidRPr="00683EF9">
              <w:rPr>
                <w:sz w:val="20"/>
                <w:szCs w:val="20"/>
                <w:lang w:val="en-US"/>
              </w:rPr>
              <w:t>12.2</w:t>
            </w:r>
          </w:p>
        </w:tc>
        <w:tc>
          <w:tcPr>
            <w:tcW w:w="1165" w:type="dxa"/>
            <w:shd w:val="clear" w:color="auto" w:fill="auto"/>
            <w:vAlign w:val="center"/>
          </w:tcPr>
          <w:p w14:paraId="3B553D87" w14:textId="77777777" w:rsidR="00151B63" w:rsidRPr="00683EF9" w:rsidRDefault="00151B63" w:rsidP="00EF178E">
            <w:pPr>
              <w:jc w:val="right"/>
              <w:rPr>
                <w:sz w:val="20"/>
                <w:szCs w:val="20"/>
              </w:rPr>
            </w:pPr>
            <w:r w:rsidRPr="00683EF9">
              <w:rPr>
                <w:sz w:val="20"/>
                <w:szCs w:val="20"/>
                <w:lang w:val="en-US"/>
              </w:rPr>
              <w:t>18.1</w:t>
            </w:r>
          </w:p>
        </w:tc>
        <w:tc>
          <w:tcPr>
            <w:tcW w:w="1165" w:type="dxa"/>
            <w:shd w:val="clear" w:color="auto" w:fill="auto"/>
            <w:vAlign w:val="center"/>
          </w:tcPr>
          <w:p w14:paraId="50263B09" w14:textId="77777777" w:rsidR="00151B63" w:rsidRPr="00683EF9" w:rsidRDefault="00151B63" w:rsidP="00EF178E">
            <w:pPr>
              <w:jc w:val="right"/>
              <w:rPr>
                <w:sz w:val="20"/>
                <w:szCs w:val="20"/>
              </w:rPr>
            </w:pPr>
            <w:r w:rsidRPr="00683EF9">
              <w:rPr>
                <w:sz w:val="20"/>
                <w:szCs w:val="20"/>
                <w:lang w:val="en-US"/>
              </w:rPr>
              <w:t>23.5</w:t>
            </w:r>
          </w:p>
        </w:tc>
        <w:tc>
          <w:tcPr>
            <w:tcW w:w="2880" w:type="dxa"/>
            <w:vMerge/>
            <w:vAlign w:val="center"/>
          </w:tcPr>
          <w:p w14:paraId="65B39DB0" w14:textId="77777777" w:rsidR="00151B63" w:rsidRPr="00683EF9" w:rsidRDefault="00151B63" w:rsidP="00EF178E">
            <w:pPr>
              <w:jc w:val="left"/>
              <w:rPr>
                <w:i/>
                <w:sz w:val="20"/>
                <w:szCs w:val="20"/>
              </w:rPr>
            </w:pPr>
          </w:p>
        </w:tc>
      </w:tr>
      <w:tr w:rsidR="00683EF9" w:rsidRPr="00683EF9" w14:paraId="5E16433D" w14:textId="77777777" w:rsidTr="0009357C">
        <w:tc>
          <w:tcPr>
            <w:tcW w:w="2698" w:type="dxa"/>
            <w:shd w:val="clear" w:color="auto" w:fill="auto"/>
            <w:vAlign w:val="center"/>
          </w:tcPr>
          <w:p w14:paraId="6337194F" w14:textId="77777777" w:rsidR="00151B63" w:rsidRPr="00683EF9" w:rsidRDefault="00151B63" w:rsidP="00EF178E">
            <w:pPr>
              <w:jc w:val="left"/>
              <w:rPr>
                <w:sz w:val="20"/>
                <w:szCs w:val="20"/>
              </w:rPr>
            </w:pPr>
            <w:r w:rsidRPr="00683EF9">
              <w:rPr>
                <w:sz w:val="20"/>
                <w:szCs w:val="20"/>
                <w:lang w:val="en-US"/>
              </w:rPr>
              <w:t>Share of fish in animal protein intake (%) (2011)</w:t>
            </w:r>
          </w:p>
        </w:tc>
        <w:tc>
          <w:tcPr>
            <w:tcW w:w="1164" w:type="dxa"/>
            <w:shd w:val="clear" w:color="auto" w:fill="auto"/>
            <w:vAlign w:val="center"/>
          </w:tcPr>
          <w:p w14:paraId="53D2CA2F" w14:textId="77777777" w:rsidR="00151B63" w:rsidRPr="00683EF9" w:rsidRDefault="00151B63" w:rsidP="00EF178E">
            <w:pPr>
              <w:jc w:val="right"/>
              <w:rPr>
                <w:sz w:val="20"/>
                <w:szCs w:val="20"/>
              </w:rPr>
            </w:pPr>
            <w:r w:rsidRPr="00683EF9">
              <w:rPr>
                <w:sz w:val="20"/>
                <w:szCs w:val="20"/>
                <w:lang w:val="en-US"/>
              </w:rPr>
              <w:t>10.2</w:t>
            </w:r>
          </w:p>
        </w:tc>
        <w:tc>
          <w:tcPr>
            <w:tcW w:w="1165" w:type="dxa"/>
            <w:shd w:val="clear" w:color="auto" w:fill="auto"/>
            <w:vAlign w:val="center"/>
          </w:tcPr>
          <w:p w14:paraId="58A348C9" w14:textId="77777777" w:rsidR="00151B63" w:rsidRPr="00683EF9" w:rsidRDefault="00151B63" w:rsidP="00EF178E">
            <w:pPr>
              <w:jc w:val="right"/>
              <w:rPr>
                <w:sz w:val="20"/>
                <w:szCs w:val="20"/>
              </w:rPr>
            </w:pPr>
            <w:r w:rsidRPr="00683EF9">
              <w:rPr>
                <w:sz w:val="20"/>
                <w:szCs w:val="20"/>
                <w:lang w:val="en-US"/>
              </w:rPr>
              <w:t>38.6</w:t>
            </w:r>
          </w:p>
        </w:tc>
        <w:tc>
          <w:tcPr>
            <w:tcW w:w="1165" w:type="dxa"/>
            <w:shd w:val="clear" w:color="auto" w:fill="auto"/>
            <w:vAlign w:val="center"/>
          </w:tcPr>
          <w:p w14:paraId="0B2C2D73" w14:textId="77777777" w:rsidR="00151B63" w:rsidRPr="00683EF9" w:rsidRDefault="00151B63" w:rsidP="00EF178E">
            <w:pPr>
              <w:jc w:val="right"/>
              <w:rPr>
                <w:sz w:val="20"/>
                <w:szCs w:val="20"/>
              </w:rPr>
            </w:pPr>
            <w:r w:rsidRPr="00683EF9">
              <w:rPr>
                <w:sz w:val="20"/>
                <w:szCs w:val="20"/>
                <w:lang w:val="en-US"/>
              </w:rPr>
              <w:t>42.8</w:t>
            </w:r>
          </w:p>
        </w:tc>
        <w:tc>
          <w:tcPr>
            <w:tcW w:w="2880" w:type="dxa"/>
            <w:vMerge/>
            <w:vAlign w:val="center"/>
          </w:tcPr>
          <w:p w14:paraId="38D853DE" w14:textId="77777777" w:rsidR="00151B63" w:rsidRPr="00683EF9" w:rsidRDefault="00151B63" w:rsidP="00EF178E">
            <w:pPr>
              <w:jc w:val="left"/>
              <w:rPr>
                <w:i/>
                <w:sz w:val="20"/>
                <w:szCs w:val="20"/>
              </w:rPr>
            </w:pPr>
          </w:p>
        </w:tc>
      </w:tr>
      <w:tr w:rsidR="00683EF9" w:rsidRPr="00683EF9" w14:paraId="3DF7DCD2" w14:textId="77777777" w:rsidTr="0009357C">
        <w:tc>
          <w:tcPr>
            <w:tcW w:w="2698" w:type="dxa"/>
            <w:shd w:val="clear" w:color="auto" w:fill="auto"/>
            <w:vAlign w:val="center"/>
          </w:tcPr>
          <w:p w14:paraId="171E61F7" w14:textId="77777777" w:rsidR="00FB346F" w:rsidRPr="00683EF9" w:rsidRDefault="00FB346F" w:rsidP="00EF178E">
            <w:pPr>
              <w:jc w:val="left"/>
              <w:rPr>
                <w:sz w:val="20"/>
                <w:szCs w:val="20"/>
              </w:rPr>
            </w:pPr>
            <w:r w:rsidRPr="00683EF9">
              <w:rPr>
                <w:sz w:val="20"/>
                <w:szCs w:val="20"/>
              </w:rPr>
              <w:t>Fishing GDP (% of total GDP)</w:t>
            </w:r>
          </w:p>
        </w:tc>
        <w:tc>
          <w:tcPr>
            <w:tcW w:w="1164" w:type="dxa"/>
            <w:shd w:val="clear" w:color="auto" w:fill="auto"/>
            <w:vAlign w:val="center"/>
          </w:tcPr>
          <w:p w14:paraId="03A0FC4D" w14:textId="77777777" w:rsidR="00FB346F" w:rsidRPr="00683EF9" w:rsidRDefault="00FB346F" w:rsidP="00EF178E">
            <w:pPr>
              <w:jc w:val="right"/>
              <w:rPr>
                <w:sz w:val="20"/>
                <w:szCs w:val="20"/>
              </w:rPr>
            </w:pPr>
            <w:r w:rsidRPr="00683EF9">
              <w:rPr>
                <w:sz w:val="20"/>
                <w:szCs w:val="20"/>
              </w:rPr>
              <w:t>1.28</w:t>
            </w:r>
          </w:p>
        </w:tc>
        <w:tc>
          <w:tcPr>
            <w:tcW w:w="1165" w:type="dxa"/>
            <w:shd w:val="clear" w:color="auto" w:fill="auto"/>
            <w:vAlign w:val="center"/>
          </w:tcPr>
          <w:p w14:paraId="51FBD8F5" w14:textId="77777777" w:rsidR="00FB346F" w:rsidRPr="00683EF9" w:rsidRDefault="00FB346F" w:rsidP="00EF178E">
            <w:pPr>
              <w:jc w:val="right"/>
              <w:rPr>
                <w:sz w:val="20"/>
                <w:szCs w:val="20"/>
              </w:rPr>
            </w:pPr>
            <w:r w:rsidRPr="00683EF9">
              <w:rPr>
                <w:sz w:val="20"/>
                <w:szCs w:val="20"/>
              </w:rPr>
              <w:t>0.76</w:t>
            </w:r>
          </w:p>
        </w:tc>
        <w:tc>
          <w:tcPr>
            <w:tcW w:w="1165" w:type="dxa"/>
            <w:shd w:val="clear" w:color="auto" w:fill="auto"/>
            <w:vAlign w:val="center"/>
          </w:tcPr>
          <w:p w14:paraId="45BF17AE" w14:textId="77777777" w:rsidR="00FB346F" w:rsidRPr="00683EF9" w:rsidRDefault="00FB346F" w:rsidP="00EF178E">
            <w:pPr>
              <w:jc w:val="right"/>
              <w:rPr>
                <w:sz w:val="20"/>
                <w:szCs w:val="20"/>
              </w:rPr>
            </w:pPr>
            <w:r w:rsidRPr="00683EF9">
              <w:rPr>
                <w:sz w:val="20"/>
                <w:szCs w:val="20"/>
              </w:rPr>
              <w:t>1.81</w:t>
            </w:r>
          </w:p>
        </w:tc>
        <w:tc>
          <w:tcPr>
            <w:tcW w:w="2880" w:type="dxa"/>
            <w:vMerge w:val="restart"/>
            <w:vAlign w:val="center"/>
          </w:tcPr>
          <w:p w14:paraId="4EFC3E89" w14:textId="77777777" w:rsidR="00FB346F" w:rsidRPr="00683EF9" w:rsidRDefault="00FB346F" w:rsidP="00EF178E">
            <w:pPr>
              <w:jc w:val="left"/>
              <w:rPr>
                <w:i/>
                <w:sz w:val="20"/>
                <w:szCs w:val="20"/>
              </w:rPr>
            </w:pPr>
            <w:r w:rsidRPr="00683EF9">
              <w:rPr>
                <w:i/>
                <w:sz w:val="20"/>
                <w:szCs w:val="20"/>
              </w:rPr>
              <w:t>World Bank, 2012, based on various sources.</w:t>
            </w:r>
          </w:p>
        </w:tc>
      </w:tr>
      <w:tr w:rsidR="00683EF9" w:rsidRPr="00683EF9" w14:paraId="0D97503E" w14:textId="77777777" w:rsidTr="0009357C">
        <w:tc>
          <w:tcPr>
            <w:tcW w:w="2698" w:type="dxa"/>
            <w:shd w:val="clear" w:color="auto" w:fill="auto"/>
            <w:vAlign w:val="center"/>
          </w:tcPr>
          <w:p w14:paraId="68DF2FF7" w14:textId="77777777" w:rsidR="00FB346F" w:rsidRPr="00683EF9" w:rsidRDefault="00FB346F" w:rsidP="00EF178E">
            <w:pPr>
              <w:jc w:val="left"/>
              <w:rPr>
                <w:sz w:val="20"/>
                <w:szCs w:val="20"/>
              </w:rPr>
            </w:pPr>
            <w:r w:rsidRPr="00683EF9">
              <w:rPr>
                <w:sz w:val="20"/>
                <w:szCs w:val="20"/>
              </w:rPr>
              <w:t>Postharvest GDP %</w:t>
            </w:r>
          </w:p>
        </w:tc>
        <w:tc>
          <w:tcPr>
            <w:tcW w:w="1164" w:type="dxa"/>
            <w:shd w:val="clear" w:color="auto" w:fill="auto"/>
            <w:vAlign w:val="center"/>
          </w:tcPr>
          <w:p w14:paraId="5540021A" w14:textId="77777777" w:rsidR="00FB346F" w:rsidRPr="00683EF9" w:rsidRDefault="00FB346F" w:rsidP="00EF178E">
            <w:pPr>
              <w:jc w:val="right"/>
              <w:rPr>
                <w:sz w:val="20"/>
                <w:szCs w:val="20"/>
              </w:rPr>
            </w:pPr>
            <w:r w:rsidRPr="00683EF9">
              <w:rPr>
                <w:sz w:val="20"/>
                <w:szCs w:val="20"/>
              </w:rPr>
              <w:t>2.66</w:t>
            </w:r>
          </w:p>
        </w:tc>
        <w:tc>
          <w:tcPr>
            <w:tcW w:w="1165" w:type="dxa"/>
            <w:shd w:val="clear" w:color="auto" w:fill="auto"/>
            <w:vAlign w:val="center"/>
          </w:tcPr>
          <w:p w14:paraId="139D8474" w14:textId="77777777" w:rsidR="00FB346F" w:rsidRPr="00683EF9" w:rsidRDefault="00FB346F" w:rsidP="00EF178E">
            <w:pPr>
              <w:jc w:val="right"/>
              <w:rPr>
                <w:sz w:val="20"/>
                <w:szCs w:val="20"/>
              </w:rPr>
            </w:pPr>
            <w:r w:rsidRPr="00683EF9">
              <w:rPr>
                <w:sz w:val="20"/>
                <w:szCs w:val="20"/>
              </w:rPr>
              <w:t>0.76</w:t>
            </w:r>
          </w:p>
        </w:tc>
        <w:tc>
          <w:tcPr>
            <w:tcW w:w="1165" w:type="dxa"/>
            <w:shd w:val="clear" w:color="auto" w:fill="auto"/>
            <w:vAlign w:val="center"/>
          </w:tcPr>
          <w:p w14:paraId="1CEF03ED" w14:textId="77777777" w:rsidR="00FB346F" w:rsidRPr="00683EF9" w:rsidRDefault="00FB346F" w:rsidP="00EF178E">
            <w:pPr>
              <w:jc w:val="right"/>
              <w:rPr>
                <w:sz w:val="20"/>
                <w:szCs w:val="20"/>
              </w:rPr>
            </w:pPr>
            <w:r w:rsidRPr="00683EF9">
              <w:rPr>
                <w:sz w:val="20"/>
                <w:szCs w:val="20"/>
              </w:rPr>
              <w:t>2.29</w:t>
            </w:r>
          </w:p>
        </w:tc>
        <w:tc>
          <w:tcPr>
            <w:tcW w:w="2880" w:type="dxa"/>
            <w:vMerge/>
            <w:vAlign w:val="center"/>
          </w:tcPr>
          <w:p w14:paraId="18764DE7" w14:textId="77777777" w:rsidR="00FB346F" w:rsidRPr="00683EF9" w:rsidRDefault="00FB346F" w:rsidP="00EF178E">
            <w:pPr>
              <w:jc w:val="left"/>
              <w:rPr>
                <w:i/>
                <w:sz w:val="20"/>
                <w:szCs w:val="20"/>
              </w:rPr>
            </w:pPr>
          </w:p>
        </w:tc>
      </w:tr>
      <w:tr w:rsidR="00683EF9" w:rsidRPr="00683EF9" w14:paraId="76EC316D" w14:textId="77777777" w:rsidTr="0009357C">
        <w:tc>
          <w:tcPr>
            <w:tcW w:w="2698" w:type="dxa"/>
            <w:shd w:val="clear" w:color="auto" w:fill="auto"/>
            <w:vAlign w:val="center"/>
          </w:tcPr>
          <w:p w14:paraId="00EE0C48" w14:textId="77777777" w:rsidR="00FB346F" w:rsidRPr="00683EF9" w:rsidRDefault="00FB346F" w:rsidP="00EF178E">
            <w:pPr>
              <w:jc w:val="left"/>
              <w:rPr>
                <w:sz w:val="20"/>
                <w:szCs w:val="20"/>
              </w:rPr>
            </w:pPr>
            <w:r w:rsidRPr="00683EF9">
              <w:rPr>
                <w:sz w:val="20"/>
                <w:szCs w:val="20"/>
              </w:rPr>
              <w:t>Total fisheries GDP %</w:t>
            </w:r>
          </w:p>
        </w:tc>
        <w:tc>
          <w:tcPr>
            <w:tcW w:w="1164" w:type="dxa"/>
            <w:shd w:val="clear" w:color="auto" w:fill="auto"/>
            <w:vAlign w:val="center"/>
          </w:tcPr>
          <w:p w14:paraId="4759CAA5" w14:textId="77777777" w:rsidR="00FB346F" w:rsidRPr="00683EF9" w:rsidRDefault="00FB346F" w:rsidP="00EF178E">
            <w:pPr>
              <w:jc w:val="right"/>
              <w:rPr>
                <w:sz w:val="20"/>
                <w:szCs w:val="20"/>
              </w:rPr>
            </w:pPr>
            <w:r w:rsidRPr="00683EF9">
              <w:rPr>
                <w:sz w:val="20"/>
                <w:szCs w:val="20"/>
              </w:rPr>
              <w:t>3.94</w:t>
            </w:r>
          </w:p>
        </w:tc>
        <w:tc>
          <w:tcPr>
            <w:tcW w:w="1165" w:type="dxa"/>
            <w:shd w:val="clear" w:color="auto" w:fill="auto"/>
            <w:vAlign w:val="center"/>
          </w:tcPr>
          <w:p w14:paraId="5AC00763" w14:textId="77777777" w:rsidR="00FB346F" w:rsidRPr="00683EF9" w:rsidRDefault="00FB346F" w:rsidP="00EF178E">
            <w:pPr>
              <w:jc w:val="right"/>
              <w:rPr>
                <w:sz w:val="20"/>
                <w:szCs w:val="20"/>
              </w:rPr>
            </w:pPr>
            <w:r w:rsidRPr="00683EF9">
              <w:rPr>
                <w:sz w:val="20"/>
                <w:szCs w:val="20"/>
              </w:rPr>
              <w:t>1.52</w:t>
            </w:r>
          </w:p>
        </w:tc>
        <w:tc>
          <w:tcPr>
            <w:tcW w:w="1165" w:type="dxa"/>
            <w:shd w:val="clear" w:color="auto" w:fill="auto"/>
            <w:vAlign w:val="center"/>
          </w:tcPr>
          <w:p w14:paraId="13E85867" w14:textId="77777777" w:rsidR="00FB346F" w:rsidRPr="00683EF9" w:rsidRDefault="00FB346F" w:rsidP="00EF178E">
            <w:pPr>
              <w:jc w:val="right"/>
              <w:rPr>
                <w:sz w:val="20"/>
                <w:szCs w:val="20"/>
              </w:rPr>
            </w:pPr>
            <w:r w:rsidRPr="00683EF9">
              <w:rPr>
                <w:sz w:val="20"/>
                <w:szCs w:val="20"/>
              </w:rPr>
              <w:t>14.10</w:t>
            </w:r>
          </w:p>
        </w:tc>
        <w:tc>
          <w:tcPr>
            <w:tcW w:w="2880" w:type="dxa"/>
            <w:vMerge/>
            <w:vAlign w:val="center"/>
          </w:tcPr>
          <w:p w14:paraId="53942F6C" w14:textId="77777777" w:rsidR="00FB346F" w:rsidRPr="00683EF9" w:rsidRDefault="00FB346F" w:rsidP="00EF178E">
            <w:pPr>
              <w:jc w:val="left"/>
              <w:rPr>
                <w:i/>
                <w:sz w:val="20"/>
                <w:szCs w:val="20"/>
              </w:rPr>
            </w:pPr>
          </w:p>
        </w:tc>
      </w:tr>
      <w:tr w:rsidR="00FB346F" w:rsidRPr="00683EF9" w14:paraId="664AF97D" w14:textId="77777777" w:rsidTr="0009357C">
        <w:trPr>
          <w:trHeight w:val="574"/>
        </w:trPr>
        <w:tc>
          <w:tcPr>
            <w:tcW w:w="2698" w:type="dxa"/>
            <w:tcBorders>
              <w:bottom w:val="single" w:sz="4" w:space="0" w:color="auto"/>
            </w:tcBorders>
            <w:shd w:val="clear" w:color="auto" w:fill="auto"/>
            <w:vAlign w:val="center"/>
          </w:tcPr>
          <w:p w14:paraId="5E3111B7" w14:textId="77777777" w:rsidR="00FB346F" w:rsidRPr="00683EF9" w:rsidRDefault="00FB346F" w:rsidP="00EF178E">
            <w:pPr>
              <w:jc w:val="left"/>
              <w:rPr>
                <w:sz w:val="20"/>
                <w:szCs w:val="20"/>
              </w:rPr>
            </w:pPr>
            <w:r w:rsidRPr="00683EF9">
              <w:rPr>
                <w:sz w:val="20"/>
                <w:szCs w:val="20"/>
              </w:rPr>
              <w:t>Mangrove coverage (ha) en 2012</w:t>
            </w:r>
          </w:p>
        </w:tc>
        <w:tc>
          <w:tcPr>
            <w:tcW w:w="1164" w:type="dxa"/>
            <w:tcBorders>
              <w:bottom w:val="single" w:sz="4" w:space="0" w:color="auto"/>
            </w:tcBorders>
            <w:shd w:val="clear" w:color="auto" w:fill="auto"/>
            <w:vAlign w:val="center"/>
          </w:tcPr>
          <w:p w14:paraId="1B8181B5" w14:textId="77777777" w:rsidR="00FB346F" w:rsidRPr="00683EF9" w:rsidRDefault="00FB346F" w:rsidP="00EF178E">
            <w:pPr>
              <w:jc w:val="right"/>
              <w:rPr>
                <w:sz w:val="20"/>
                <w:szCs w:val="20"/>
              </w:rPr>
            </w:pPr>
            <w:r w:rsidRPr="00683EF9">
              <w:rPr>
                <w:sz w:val="20"/>
                <w:szCs w:val="20"/>
              </w:rPr>
              <w:t>N/A</w:t>
            </w:r>
          </w:p>
        </w:tc>
        <w:tc>
          <w:tcPr>
            <w:tcW w:w="1165" w:type="dxa"/>
            <w:tcBorders>
              <w:bottom w:val="single" w:sz="4" w:space="0" w:color="auto"/>
            </w:tcBorders>
            <w:shd w:val="clear" w:color="auto" w:fill="auto"/>
            <w:vAlign w:val="center"/>
          </w:tcPr>
          <w:p w14:paraId="5259C9A1" w14:textId="77777777" w:rsidR="00FB346F" w:rsidRPr="00683EF9" w:rsidRDefault="00FB346F" w:rsidP="00EF178E">
            <w:pPr>
              <w:jc w:val="right"/>
              <w:rPr>
                <w:sz w:val="20"/>
                <w:szCs w:val="20"/>
              </w:rPr>
            </w:pPr>
            <w:r w:rsidRPr="00683EF9">
              <w:rPr>
                <w:sz w:val="20"/>
                <w:szCs w:val="20"/>
              </w:rPr>
              <w:t>3200</w:t>
            </w:r>
          </w:p>
        </w:tc>
        <w:tc>
          <w:tcPr>
            <w:tcW w:w="1165" w:type="dxa"/>
            <w:tcBorders>
              <w:bottom w:val="single" w:sz="4" w:space="0" w:color="auto"/>
            </w:tcBorders>
            <w:shd w:val="clear" w:color="auto" w:fill="auto"/>
            <w:vAlign w:val="center"/>
          </w:tcPr>
          <w:p w14:paraId="59990D43" w14:textId="77777777" w:rsidR="00FB346F" w:rsidRPr="00683EF9" w:rsidRDefault="00FB346F" w:rsidP="00EF178E">
            <w:pPr>
              <w:jc w:val="right"/>
              <w:rPr>
                <w:sz w:val="20"/>
                <w:szCs w:val="20"/>
              </w:rPr>
            </w:pPr>
            <w:r w:rsidRPr="00683EF9">
              <w:rPr>
                <w:sz w:val="20"/>
                <w:szCs w:val="20"/>
              </w:rPr>
              <w:t>122 000</w:t>
            </w:r>
          </w:p>
        </w:tc>
        <w:tc>
          <w:tcPr>
            <w:tcW w:w="2880" w:type="dxa"/>
            <w:tcBorders>
              <w:bottom w:val="single" w:sz="4" w:space="0" w:color="auto"/>
            </w:tcBorders>
            <w:vAlign w:val="center"/>
          </w:tcPr>
          <w:p w14:paraId="5F9EB322" w14:textId="77777777" w:rsidR="00FB346F" w:rsidRPr="00683EF9" w:rsidRDefault="00FB346F" w:rsidP="00EF178E">
            <w:pPr>
              <w:jc w:val="left"/>
              <w:rPr>
                <w:i/>
                <w:sz w:val="20"/>
                <w:szCs w:val="20"/>
              </w:rPr>
            </w:pPr>
            <w:r w:rsidRPr="00683EF9">
              <w:rPr>
                <w:i/>
                <w:sz w:val="20"/>
                <w:szCs w:val="20"/>
              </w:rPr>
              <w:t>PRCM, IUCN, Wetlands International, Abidjan Convention, Nov 2015</w:t>
            </w:r>
          </w:p>
        </w:tc>
      </w:tr>
    </w:tbl>
    <w:p w14:paraId="1286F6E7" w14:textId="77777777" w:rsidR="00111962" w:rsidRPr="00683EF9" w:rsidRDefault="00111962" w:rsidP="00CD06A1">
      <w:pPr>
        <w:pStyle w:val="Caption"/>
      </w:pPr>
    </w:p>
    <w:p w14:paraId="7EBB711D" w14:textId="77777777" w:rsidR="00B63BE4" w:rsidRPr="00354C13" w:rsidRDefault="00B63BE4" w:rsidP="008D4C0F">
      <w:pPr>
        <w:pStyle w:val="Caption"/>
        <w:jc w:val="both"/>
        <w:rPr>
          <w:b w:val="0"/>
          <w:sz w:val="22"/>
          <w:szCs w:val="22"/>
        </w:rPr>
      </w:pPr>
      <w:r w:rsidRPr="00354C13">
        <w:rPr>
          <w:b w:val="0"/>
          <w:sz w:val="22"/>
          <w:szCs w:val="22"/>
        </w:rPr>
        <w:t>Despite a relatively narrow coastline of 566 km, Cote d’Ivoire benefits from seasonal upwelling towards the border with Ghana. Fishing and fish processing are estimated at 1.5</w:t>
      </w:r>
      <w:r w:rsidR="006640A6" w:rsidRPr="00354C13">
        <w:rPr>
          <w:b w:val="0"/>
          <w:sz w:val="22"/>
          <w:szCs w:val="22"/>
        </w:rPr>
        <w:t xml:space="preserve"> </w:t>
      </w:r>
      <w:r w:rsidR="000F397D" w:rsidRPr="00354C13">
        <w:rPr>
          <w:b w:val="0"/>
          <w:sz w:val="22"/>
          <w:szCs w:val="22"/>
        </w:rPr>
        <w:t xml:space="preserve">percent </w:t>
      </w:r>
      <w:r w:rsidRPr="00354C13">
        <w:rPr>
          <w:b w:val="0"/>
          <w:sz w:val="22"/>
          <w:szCs w:val="22"/>
        </w:rPr>
        <w:t>of GDP, of which processing accounts for half. The total capture fishery production, from both industrial and ar</w:t>
      </w:r>
      <w:r w:rsidR="000F397D" w:rsidRPr="00354C13">
        <w:rPr>
          <w:b w:val="0"/>
          <w:sz w:val="22"/>
          <w:szCs w:val="22"/>
        </w:rPr>
        <w:t xml:space="preserve">tisanal fisheries, was about 78 </w:t>
      </w:r>
      <w:r w:rsidRPr="00354C13">
        <w:rPr>
          <w:b w:val="0"/>
          <w:sz w:val="22"/>
          <w:szCs w:val="22"/>
        </w:rPr>
        <w:t>800 tons in 2013 and is far from sufficient to meet the country’s consumption needs. Considerable amounts of fish are imported – some 323,800 tonnes in 2011, consisting mostly frozen fish for the domestic market but also tuna for canneries and subsequent export to the European Union. Fish contributes close to 40</w:t>
      </w:r>
      <w:r w:rsidR="00BA04E8" w:rsidRPr="00354C13">
        <w:rPr>
          <w:b w:val="0"/>
          <w:sz w:val="22"/>
          <w:szCs w:val="22"/>
        </w:rPr>
        <w:t xml:space="preserve"> percent</w:t>
      </w:r>
      <w:r w:rsidRPr="00354C13">
        <w:rPr>
          <w:b w:val="0"/>
          <w:sz w:val="22"/>
          <w:szCs w:val="22"/>
        </w:rPr>
        <w:t xml:space="preserve"> of the total animal protein </w:t>
      </w:r>
      <w:r w:rsidR="00E13A12" w:rsidRPr="00354C13">
        <w:rPr>
          <w:b w:val="0"/>
          <w:sz w:val="22"/>
          <w:szCs w:val="22"/>
        </w:rPr>
        <w:t xml:space="preserve">consumed in the country. </w:t>
      </w:r>
    </w:p>
    <w:p w14:paraId="77EF6B6E" w14:textId="77777777" w:rsidR="00C279B3" w:rsidRPr="00354C13" w:rsidRDefault="006719D5" w:rsidP="008D4C0F">
      <w:pPr>
        <w:pStyle w:val="Caption"/>
        <w:jc w:val="both"/>
        <w:rPr>
          <w:sz w:val="22"/>
          <w:szCs w:val="22"/>
        </w:rPr>
      </w:pPr>
      <w:r w:rsidRPr="00354C13">
        <w:rPr>
          <w:b w:val="0"/>
          <w:sz w:val="22"/>
          <w:szCs w:val="22"/>
        </w:rPr>
        <w:t xml:space="preserve">Fisheries generate over 70 000 direct jobs and 400 </w:t>
      </w:r>
      <w:r w:rsidR="00B63BE4" w:rsidRPr="00354C13">
        <w:rPr>
          <w:b w:val="0"/>
          <w:sz w:val="22"/>
          <w:szCs w:val="22"/>
        </w:rPr>
        <w:t>000 indirect jobs, of which more than 60</w:t>
      </w:r>
      <w:r w:rsidR="00BA04E8" w:rsidRPr="00354C13">
        <w:rPr>
          <w:b w:val="0"/>
          <w:sz w:val="22"/>
          <w:szCs w:val="22"/>
        </w:rPr>
        <w:t xml:space="preserve"> percent</w:t>
      </w:r>
      <w:r w:rsidR="00B63BE4" w:rsidRPr="00354C13">
        <w:rPr>
          <w:b w:val="0"/>
          <w:sz w:val="22"/>
          <w:szCs w:val="22"/>
        </w:rPr>
        <w:t xml:space="preserve"> are women</w:t>
      </w:r>
      <w:r w:rsidR="005D7668" w:rsidRPr="00354C13">
        <w:rPr>
          <w:b w:val="0"/>
          <w:sz w:val="22"/>
          <w:szCs w:val="22"/>
        </w:rPr>
        <w:t>, who are involved</w:t>
      </w:r>
      <w:r w:rsidR="00B63BE4" w:rsidRPr="00354C13">
        <w:rPr>
          <w:b w:val="0"/>
          <w:sz w:val="22"/>
          <w:szCs w:val="22"/>
        </w:rPr>
        <w:t xml:space="preserve"> in fish processing and trading. A large portion of the</w:t>
      </w:r>
      <w:r w:rsidR="00B63BE4" w:rsidRPr="00683EF9">
        <w:rPr>
          <w:b w:val="0"/>
        </w:rPr>
        <w:t xml:space="preserve"> </w:t>
      </w:r>
      <w:r w:rsidR="00B63BE4" w:rsidRPr="00354C13">
        <w:rPr>
          <w:b w:val="0"/>
          <w:sz w:val="22"/>
          <w:szCs w:val="22"/>
        </w:rPr>
        <w:t>artisanal fishers, about 9</w:t>
      </w:r>
      <w:r w:rsidR="00954E0B" w:rsidRPr="00354C13">
        <w:rPr>
          <w:b w:val="0"/>
          <w:sz w:val="22"/>
          <w:szCs w:val="22"/>
        </w:rPr>
        <w:t>0</w:t>
      </w:r>
      <w:r w:rsidR="00BA04E8" w:rsidRPr="00354C13">
        <w:rPr>
          <w:b w:val="0"/>
          <w:sz w:val="22"/>
          <w:szCs w:val="22"/>
        </w:rPr>
        <w:t xml:space="preserve"> percent</w:t>
      </w:r>
      <w:r w:rsidR="00B63BE4" w:rsidRPr="00354C13">
        <w:rPr>
          <w:b w:val="0"/>
          <w:sz w:val="22"/>
          <w:szCs w:val="22"/>
        </w:rPr>
        <w:t xml:space="preserve"> are </w:t>
      </w:r>
      <w:r w:rsidR="00917DCC" w:rsidRPr="00354C13">
        <w:rPr>
          <w:b w:val="0"/>
          <w:sz w:val="22"/>
          <w:szCs w:val="22"/>
        </w:rPr>
        <w:t xml:space="preserve">of </w:t>
      </w:r>
      <w:r w:rsidR="00B63BE4" w:rsidRPr="00354C13">
        <w:rPr>
          <w:b w:val="0"/>
          <w:sz w:val="22"/>
          <w:szCs w:val="22"/>
        </w:rPr>
        <w:t>Ghanaians</w:t>
      </w:r>
      <w:r w:rsidR="00917DCC" w:rsidRPr="00354C13">
        <w:rPr>
          <w:b w:val="0"/>
          <w:sz w:val="22"/>
          <w:szCs w:val="22"/>
        </w:rPr>
        <w:t xml:space="preserve"> origin</w:t>
      </w:r>
      <w:r w:rsidR="00B63BE4" w:rsidRPr="00354C13">
        <w:rPr>
          <w:b w:val="0"/>
          <w:sz w:val="22"/>
          <w:szCs w:val="22"/>
        </w:rPr>
        <w:t>. The coastal fisheries – mostly small pelagic (sardinella) with an estimated production of some 23,000 tons per year (2012) – play an important role</w:t>
      </w:r>
      <w:r w:rsidR="00E13A12" w:rsidRPr="00354C13">
        <w:rPr>
          <w:b w:val="0"/>
          <w:sz w:val="22"/>
          <w:szCs w:val="22"/>
        </w:rPr>
        <w:t xml:space="preserve"> </w:t>
      </w:r>
      <w:r w:rsidR="00B63BE4" w:rsidRPr="00354C13">
        <w:rPr>
          <w:b w:val="0"/>
          <w:sz w:val="22"/>
          <w:szCs w:val="22"/>
        </w:rPr>
        <w:t>in the sustainable supply of local and central markets such as in Abidjan and San Pedro. Smoked fish – the bulk of the processed fish marketed – is almost exclusively for domestic markets. It is said that its conservation properties allow it to be transported over long distances, even in very precarious conditions, and then to be stored for several weeks for later consumption</w:t>
      </w:r>
      <w:r w:rsidR="00B63BE4" w:rsidRPr="00354C13">
        <w:rPr>
          <w:sz w:val="22"/>
          <w:szCs w:val="22"/>
        </w:rPr>
        <w:t>.</w:t>
      </w:r>
    </w:p>
    <w:p w14:paraId="36F96282" w14:textId="77777777" w:rsidR="00B63BE4" w:rsidRPr="00354C13" w:rsidRDefault="00B63BE4" w:rsidP="008D4C0F">
      <w:pPr>
        <w:pStyle w:val="Caption"/>
        <w:jc w:val="both"/>
        <w:rPr>
          <w:b w:val="0"/>
          <w:sz w:val="22"/>
          <w:szCs w:val="22"/>
        </w:rPr>
      </w:pPr>
      <w:r w:rsidRPr="00354C13">
        <w:rPr>
          <w:sz w:val="22"/>
          <w:szCs w:val="22"/>
          <w:u w:val="single"/>
        </w:rPr>
        <w:t>Senegal</w:t>
      </w:r>
      <w:r w:rsidRPr="00354C13">
        <w:rPr>
          <w:sz w:val="22"/>
          <w:szCs w:val="22"/>
        </w:rPr>
        <w:t xml:space="preserve"> </w:t>
      </w:r>
      <w:r w:rsidRPr="00354C13">
        <w:rPr>
          <w:b w:val="0"/>
          <w:sz w:val="22"/>
          <w:szCs w:val="22"/>
        </w:rPr>
        <w:t xml:space="preserve">has </w:t>
      </w:r>
      <w:r w:rsidR="00FB6E81" w:rsidRPr="00354C13">
        <w:rPr>
          <w:b w:val="0"/>
          <w:sz w:val="22"/>
          <w:szCs w:val="22"/>
        </w:rPr>
        <w:t xml:space="preserve">a rich marine biodiversity </w:t>
      </w:r>
      <w:r w:rsidR="00C279B3" w:rsidRPr="00354C13">
        <w:rPr>
          <w:b w:val="0"/>
          <w:sz w:val="22"/>
          <w:szCs w:val="22"/>
        </w:rPr>
        <w:t>and benefits from upwelling. The country</w:t>
      </w:r>
      <w:r w:rsidR="00A46064" w:rsidRPr="00354C13">
        <w:rPr>
          <w:b w:val="0"/>
          <w:sz w:val="22"/>
          <w:szCs w:val="22"/>
        </w:rPr>
        <w:t xml:space="preserve"> has the </w:t>
      </w:r>
      <w:r w:rsidRPr="00354C13">
        <w:rPr>
          <w:b w:val="0"/>
          <w:sz w:val="22"/>
          <w:szCs w:val="22"/>
        </w:rPr>
        <w:t>natural and human assets forming the basis of the</w:t>
      </w:r>
      <w:r w:rsidR="00C279B3" w:rsidRPr="00354C13">
        <w:rPr>
          <w:b w:val="0"/>
          <w:sz w:val="22"/>
          <w:szCs w:val="22"/>
        </w:rPr>
        <w:t xml:space="preserve"> coastal fisheries, mainly </w:t>
      </w:r>
      <w:r w:rsidRPr="00354C13">
        <w:rPr>
          <w:b w:val="0"/>
          <w:sz w:val="22"/>
          <w:szCs w:val="22"/>
        </w:rPr>
        <w:t>the existence of a 718 km</w:t>
      </w:r>
      <w:r w:rsidR="00C279B3" w:rsidRPr="00354C13">
        <w:rPr>
          <w:b w:val="0"/>
          <w:sz w:val="22"/>
          <w:szCs w:val="22"/>
        </w:rPr>
        <w:t xml:space="preserve"> long maritime facade,</w:t>
      </w:r>
      <w:r w:rsidR="00A46064" w:rsidRPr="00354C13">
        <w:rPr>
          <w:b w:val="0"/>
          <w:sz w:val="22"/>
          <w:szCs w:val="22"/>
        </w:rPr>
        <w:t xml:space="preserve"> rich fishery resources</w:t>
      </w:r>
      <w:r w:rsidR="00C279B3" w:rsidRPr="00354C13">
        <w:rPr>
          <w:b w:val="0"/>
          <w:sz w:val="22"/>
          <w:szCs w:val="22"/>
        </w:rPr>
        <w:t xml:space="preserve"> and</w:t>
      </w:r>
      <w:r w:rsidRPr="00354C13">
        <w:rPr>
          <w:b w:val="0"/>
          <w:sz w:val="22"/>
          <w:szCs w:val="22"/>
        </w:rPr>
        <w:t xml:space="preserve"> a tradition and long experience in canoe fishing as well as in artisanal and industrial fish processing, with a preponderant role played by Senegalese women. Fishing, fish processing and trade activities are of major economic and social importance in Senegal, estimated at 1.8</w:t>
      </w:r>
      <w:r w:rsidR="00BA04E8" w:rsidRPr="00354C13">
        <w:rPr>
          <w:b w:val="0"/>
          <w:sz w:val="22"/>
          <w:szCs w:val="22"/>
        </w:rPr>
        <w:t xml:space="preserve"> percent</w:t>
      </w:r>
      <w:r w:rsidRPr="00354C13">
        <w:rPr>
          <w:b w:val="0"/>
          <w:sz w:val="22"/>
          <w:szCs w:val="22"/>
        </w:rPr>
        <w:t xml:space="preserve"> of GDP in 2013. Some 450,000 tons of fish are landed per year, mostly made up of small pelagics. The country’s average consumption is of 25 kg per capita (2011). Fishery products represent on average some 43</w:t>
      </w:r>
      <w:r w:rsidR="00BA04E8" w:rsidRPr="00354C13">
        <w:rPr>
          <w:b w:val="0"/>
          <w:sz w:val="22"/>
          <w:szCs w:val="22"/>
        </w:rPr>
        <w:t xml:space="preserve"> percent</w:t>
      </w:r>
      <w:r w:rsidRPr="00354C13">
        <w:rPr>
          <w:b w:val="0"/>
          <w:sz w:val="22"/>
          <w:szCs w:val="22"/>
        </w:rPr>
        <w:t xml:space="preserve"> of the total animal protein intake and could be as high as 80</w:t>
      </w:r>
      <w:r w:rsidR="00BA04E8" w:rsidRPr="00354C13">
        <w:rPr>
          <w:b w:val="0"/>
          <w:sz w:val="22"/>
          <w:szCs w:val="22"/>
        </w:rPr>
        <w:t xml:space="preserve"> percent</w:t>
      </w:r>
      <w:r w:rsidRPr="00354C13">
        <w:rPr>
          <w:b w:val="0"/>
          <w:sz w:val="22"/>
          <w:szCs w:val="22"/>
        </w:rPr>
        <w:t xml:space="preserve"> in coastal areas.</w:t>
      </w:r>
    </w:p>
    <w:p w14:paraId="1844DF55" w14:textId="77777777" w:rsidR="00B63BE4" w:rsidRPr="00354C13" w:rsidRDefault="00B63BE4" w:rsidP="008D4C0F">
      <w:pPr>
        <w:pStyle w:val="Caption"/>
        <w:jc w:val="both"/>
        <w:rPr>
          <w:b w:val="0"/>
          <w:sz w:val="22"/>
          <w:szCs w:val="22"/>
        </w:rPr>
      </w:pPr>
      <w:r w:rsidRPr="00354C13">
        <w:rPr>
          <w:b w:val="0"/>
          <w:sz w:val="22"/>
          <w:szCs w:val="22"/>
        </w:rPr>
        <w:t>Coastal artisanal fisheries account for 80</w:t>
      </w:r>
      <w:r w:rsidR="00BA04E8" w:rsidRPr="00354C13">
        <w:rPr>
          <w:b w:val="0"/>
          <w:sz w:val="22"/>
          <w:szCs w:val="22"/>
        </w:rPr>
        <w:t xml:space="preserve"> percent</w:t>
      </w:r>
      <w:r w:rsidRPr="00354C13">
        <w:rPr>
          <w:b w:val="0"/>
          <w:sz w:val="22"/>
          <w:szCs w:val="22"/>
        </w:rPr>
        <w:t xml:space="preserve"> of the total capture and 60</w:t>
      </w:r>
      <w:r w:rsidR="00BA04E8" w:rsidRPr="00354C13">
        <w:rPr>
          <w:b w:val="0"/>
          <w:sz w:val="22"/>
          <w:szCs w:val="22"/>
        </w:rPr>
        <w:t xml:space="preserve"> percent</w:t>
      </w:r>
      <w:r w:rsidRPr="00354C13">
        <w:rPr>
          <w:b w:val="0"/>
          <w:sz w:val="22"/>
          <w:szCs w:val="22"/>
        </w:rPr>
        <w:t xml:space="preserve"> of the supply for exporting companies, as well as the biggest part of the national consumption of fish. In most towns and coastal villages, small-scale fisheries and their related trades are the main drivers of the local economy. Post-harvest activities, including small-scale processing and fish trade, are very important given the employment and income they provide to coastal populations (particularly to women) and their contribution to food security. Estimates put the total number of people directly employed in coastal fisheries at som</w:t>
      </w:r>
      <w:r w:rsidR="00951245" w:rsidRPr="00354C13">
        <w:rPr>
          <w:b w:val="0"/>
          <w:sz w:val="22"/>
          <w:szCs w:val="22"/>
        </w:rPr>
        <w:t>e</w:t>
      </w:r>
      <w:r w:rsidRPr="00354C13">
        <w:rPr>
          <w:b w:val="0"/>
          <w:sz w:val="22"/>
          <w:szCs w:val="22"/>
        </w:rPr>
        <w:t xml:space="preserve"> 108,900 (58,100 fishers, 25,200 fish traders and 25,600 fish processors including 6,600 women heading fish processing facilities). In addition, there are thousands of people employed in other up- and downstream jobs. About 90</w:t>
      </w:r>
      <w:r w:rsidR="00BA04E8" w:rsidRPr="00354C13">
        <w:rPr>
          <w:b w:val="0"/>
          <w:sz w:val="22"/>
          <w:szCs w:val="22"/>
        </w:rPr>
        <w:t xml:space="preserve"> percent</w:t>
      </w:r>
      <w:r w:rsidRPr="00354C13">
        <w:rPr>
          <w:b w:val="0"/>
          <w:sz w:val="22"/>
          <w:szCs w:val="22"/>
        </w:rPr>
        <w:t xml:space="preserve"> of all direct and indirect jobs are in small-scale fisheries.</w:t>
      </w:r>
    </w:p>
    <w:p w14:paraId="1D42189D" w14:textId="77777777" w:rsidR="00703782" w:rsidRPr="00683EF9" w:rsidRDefault="00703782" w:rsidP="008D4C0F"/>
    <w:p w14:paraId="055FF130" w14:textId="738EB776" w:rsidR="00975F43" w:rsidRPr="00354C13" w:rsidRDefault="00671F51" w:rsidP="00B4333F">
      <w:pPr>
        <w:pStyle w:val="HTMLPreformatted"/>
        <w:rPr>
          <w:rFonts w:ascii="Times New Roman" w:hAnsi="Times New Roman" w:cs="Times New Roman"/>
          <w:b/>
          <w:sz w:val="22"/>
          <w:szCs w:val="22"/>
        </w:rPr>
      </w:pPr>
      <w:bookmarkStart w:id="13" w:name="_Toc453834919"/>
      <w:bookmarkStart w:id="14" w:name="_Toc287694609"/>
      <w:r w:rsidRPr="00354C13">
        <w:rPr>
          <w:rFonts w:ascii="Times New Roman" w:hAnsi="Times New Roman" w:cs="Times New Roman"/>
          <w:b/>
          <w:sz w:val="22"/>
          <w:szCs w:val="22"/>
        </w:rPr>
        <w:t xml:space="preserve">1.1.3 </w:t>
      </w:r>
      <w:r w:rsidR="00B4333F" w:rsidRPr="00354C13">
        <w:rPr>
          <w:rFonts w:ascii="Times New Roman" w:hAnsi="Times New Roman" w:cs="Times New Roman"/>
          <w:b/>
          <w:sz w:val="22"/>
          <w:szCs w:val="22"/>
        </w:rPr>
        <w:t>Policy and institutional framework</w:t>
      </w:r>
      <w:bookmarkEnd w:id="13"/>
    </w:p>
    <w:p w14:paraId="4CB4645A" w14:textId="77777777" w:rsidR="00B63BE4" w:rsidRPr="00354C13" w:rsidRDefault="00B63BE4" w:rsidP="008D4C0F">
      <w:pPr>
        <w:pStyle w:val="Caption"/>
        <w:jc w:val="both"/>
        <w:rPr>
          <w:b w:val="0"/>
          <w:sz w:val="22"/>
          <w:szCs w:val="22"/>
        </w:rPr>
      </w:pPr>
      <w:r w:rsidRPr="00354C13">
        <w:rPr>
          <w:b w:val="0"/>
          <w:sz w:val="22"/>
          <w:szCs w:val="22"/>
        </w:rPr>
        <w:t xml:space="preserve">Globally, there is increasing attention to the need for sustainable development and to take into account the three pillars of environmental, economic and social sustainability as expressed in the United Nations Conference on Sustainable Development Rio+20 outcome document </w:t>
      </w:r>
      <w:r w:rsidRPr="00354C13">
        <w:rPr>
          <w:b w:val="0"/>
          <w:i/>
          <w:sz w:val="22"/>
          <w:szCs w:val="22"/>
        </w:rPr>
        <w:t>The Future We Want</w:t>
      </w:r>
      <w:r w:rsidRPr="00354C13">
        <w:rPr>
          <w:b w:val="0"/>
          <w:sz w:val="22"/>
          <w:szCs w:val="22"/>
        </w:rPr>
        <w:t xml:space="preserve"> (2012). The United Nations (UN) Sustainable Development Goals (SDG), adopted by UN Member States in September 2015, also make specific reference to the oceans as in Goal 14 “Conserve and sustainably use the oceans, seas and marine resources for sustainable development”. During the last few decades, there has been progressive recognition of the need for ecosystem-based approaches to oceans governance and fisheries management. The 1995 Code of Conduct for Responsible Fisheries (CCRF), related instruments and guidance provide a basic framework for sustainable fisheries in an ecosystem context. The CCRF is a voluntary instrument that is widely referred to in regional and national fisheries policies, including i</w:t>
      </w:r>
      <w:r w:rsidR="00A64CE3" w:rsidRPr="00354C13">
        <w:rPr>
          <w:b w:val="0"/>
          <w:sz w:val="22"/>
          <w:szCs w:val="22"/>
        </w:rPr>
        <w:t>n the three P</w:t>
      </w:r>
      <w:r w:rsidRPr="00354C13">
        <w:rPr>
          <w:b w:val="0"/>
          <w:sz w:val="22"/>
          <w:szCs w:val="22"/>
        </w:rPr>
        <w:t>roject countries. Its implementation is promoted through the ecosystem approach to fisheries (EAF), which also includes attention to the human dimension.</w:t>
      </w:r>
    </w:p>
    <w:p w14:paraId="3F7AA717" w14:textId="40109F2E" w:rsidR="00B63BE4" w:rsidRPr="00354C13" w:rsidRDefault="00B63BE4" w:rsidP="008D4C0F">
      <w:pPr>
        <w:pStyle w:val="Caption"/>
        <w:jc w:val="both"/>
        <w:rPr>
          <w:b w:val="0"/>
          <w:sz w:val="22"/>
          <w:szCs w:val="22"/>
        </w:rPr>
      </w:pPr>
      <w:r w:rsidRPr="00354C13">
        <w:rPr>
          <w:b w:val="0"/>
          <w:sz w:val="22"/>
          <w:szCs w:val="22"/>
        </w:rPr>
        <w:t>A recent international instrument that is complementary to the CCRF and that has great relevance to the Wes</w:t>
      </w:r>
      <w:r w:rsidR="00F32699" w:rsidRPr="00354C13">
        <w:rPr>
          <w:b w:val="0"/>
          <w:sz w:val="22"/>
          <w:szCs w:val="22"/>
        </w:rPr>
        <w:t>t African region and the three P</w:t>
      </w:r>
      <w:r w:rsidRPr="00354C13">
        <w:rPr>
          <w:b w:val="0"/>
          <w:sz w:val="22"/>
          <w:szCs w:val="22"/>
        </w:rPr>
        <w:t xml:space="preserve">roject countries is the </w:t>
      </w:r>
      <w:r w:rsidR="00CF7248" w:rsidRPr="00354C13">
        <w:rPr>
          <w:b w:val="0"/>
          <w:sz w:val="22"/>
          <w:szCs w:val="22"/>
        </w:rPr>
        <w:t>SSF Guidelines</w:t>
      </w:r>
      <w:r w:rsidRPr="00354C13">
        <w:rPr>
          <w:b w:val="0"/>
          <w:sz w:val="22"/>
          <w:szCs w:val="22"/>
        </w:rPr>
        <w:footnoteReference w:id="2"/>
      </w:r>
      <w:r w:rsidR="00CF7248" w:rsidRPr="00354C13">
        <w:rPr>
          <w:b w:val="0"/>
          <w:sz w:val="22"/>
          <w:szCs w:val="22"/>
        </w:rPr>
        <w:t>.</w:t>
      </w:r>
      <w:r w:rsidRPr="00354C13">
        <w:rPr>
          <w:b w:val="0"/>
          <w:sz w:val="22"/>
          <w:szCs w:val="22"/>
        </w:rPr>
        <w:t xml:space="preserve"> These guidelines were endorsed by </w:t>
      </w:r>
      <w:r w:rsidR="00CF7248" w:rsidRPr="00354C13">
        <w:rPr>
          <w:b w:val="0"/>
          <w:sz w:val="22"/>
          <w:szCs w:val="22"/>
        </w:rPr>
        <w:t>the FAO Committee on Fisheries (</w:t>
      </w:r>
      <w:r w:rsidRPr="00354C13">
        <w:rPr>
          <w:b w:val="0"/>
          <w:sz w:val="22"/>
          <w:szCs w:val="22"/>
        </w:rPr>
        <w:t>COFI</w:t>
      </w:r>
      <w:r w:rsidR="00CF7248" w:rsidRPr="00354C13">
        <w:rPr>
          <w:b w:val="0"/>
          <w:sz w:val="22"/>
          <w:szCs w:val="22"/>
        </w:rPr>
        <w:t>)</w:t>
      </w:r>
      <w:r w:rsidRPr="00354C13">
        <w:rPr>
          <w:b w:val="0"/>
          <w:sz w:val="22"/>
          <w:szCs w:val="22"/>
        </w:rPr>
        <w:t xml:space="preserve"> in 2014 and provide a framework for enhancing the understanding of actions needed for small-scale fisheries governance and development. Considering the important role of small-scale fisheries in the region and their contribution to livelihoods and food and nutrition security, the principles and provisions of the SSF Guidelines need to be taken into consideration and put into practice.</w:t>
      </w:r>
    </w:p>
    <w:p w14:paraId="5F68E164" w14:textId="66431398" w:rsidR="00B63BE4" w:rsidRPr="00354C13" w:rsidRDefault="00B63BE4" w:rsidP="008D4C0F">
      <w:pPr>
        <w:pStyle w:val="Caption"/>
        <w:jc w:val="both"/>
        <w:rPr>
          <w:b w:val="0"/>
          <w:sz w:val="22"/>
          <w:szCs w:val="22"/>
        </w:rPr>
      </w:pPr>
      <w:r w:rsidRPr="00683EF9">
        <w:rPr>
          <w:b w:val="0"/>
        </w:rPr>
        <w:t xml:space="preserve">At the regional level, there is strong support for policy reform from the African Union (AU). A Policy Framework and a Reform Strategy for fisheries and aquaculture in Africa were adopted by African ministers in May 2014 providing the basis for improved fisheries governance. These documents refer specifically to, among other things, improving governance </w:t>
      </w:r>
      <w:r w:rsidRPr="00354C13">
        <w:rPr>
          <w:b w:val="0"/>
          <w:sz w:val="22"/>
          <w:szCs w:val="22"/>
        </w:rPr>
        <w:t xml:space="preserve">and institutional arrangements, developing sustainable small-scale fisheries, promoting responsible and equitable fish trade and marketing, </w:t>
      </w:r>
      <w:r w:rsidR="00B0637E" w:rsidRPr="00354C13">
        <w:rPr>
          <w:b w:val="0"/>
          <w:sz w:val="22"/>
          <w:szCs w:val="22"/>
        </w:rPr>
        <w:t xml:space="preserve">strengthening resilience and reducing vulnerabilities to climate change, </w:t>
      </w:r>
      <w:r w:rsidRPr="00354C13">
        <w:rPr>
          <w:b w:val="0"/>
          <w:sz w:val="22"/>
          <w:szCs w:val="22"/>
        </w:rPr>
        <w:t xml:space="preserve">and developing coordinated mechanisms among </w:t>
      </w:r>
      <w:r w:rsidR="00CF7248" w:rsidRPr="00354C13">
        <w:rPr>
          <w:b w:val="0"/>
          <w:sz w:val="22"/>
          <w:szCs w:val="22"/>
        </w:rPr>
        <w:t>Regional Economic Communities (RECs), Regional Fishery B</w:t>
      </w:r>
      <w:r w:rsidRPr="00354C13">
        <w:rPr>
          <w:b w:val="0"/>
          <w:sz w:val="22"/>
          <w:szCs w:val="22"/>
        </w:rPr>
        <w:t>odies (RF</w:t>
      </w:r>
      <w:r w:rsidR="00EA4D43" w:rsidRPr="00354C13">
        <w:rPr>
          <w:b w:val="0"/>
          <w:sz w:val="22"/>
          <w:szCs w:val="22"/>
        </w:rPr>
        <w:t>Bs) and LME</w:t>
      </w:r>
      <w:r w:rsidRPr="00354C13">
        <w:rPr>
          <w:b w:val="0"/>
          <w:sz w:val="22"/>
          <w:szCs w:val="22"/>
        </w:rPr>
        <w:t xml:space="preserve"> based commissions. The fisheries issues are also referred to in the AU 2050 Africa’s Integrated Maritime Strategy, which was adopted at an AU Summit in January 2014. The Policy Framework and Reform Strategy are being promoted by the AU Interafrican Bureau for Animal Resources (AU-IBAR) and NEPAD</w:t>
      </w:r>
      <w:r w:rsidRPr="00354C13">
        <w:rPr>
          <w:b w:val="0"/>
          <w:sz w:val="22"/>
          <w:szCs w:val="22"/>
        </w:rPr>
        <w:footnoteReference w:id="3"/>
      </w:r>
      <w:r w:rsidRPr="00354C13">
        <w:rPr>
          <w:b w:val="0"/>
          <w:sz w:val="22"/>
          <w:szCs w:val="22"/>
        </w:rPr>
        <w:t>, in collaboration with other African national institutions and partners, including FAO, the E</w:t>
      </w:r>
      <w:r w:rsidR="00CF7248" w:rsidRPr="00354C13">
        <w:rPr>
          <w:b w:val="0"/>
          <w:sz w:val="22"/>
          <w:szCs w:val="22"/>
        </w:rPr>
        <w:t xml:space="preserve">uropean </w:t>
      </w:r>
      <w:r w:rsidRPr="00354C13">
        <w:rPr>
          <w:b w:val="0"/>
          <w:sz w:val="22"/>
          <w:szCs w:val="22"/>
        </w:rPr>
        <w:t>U</w:t>
      </w:r>
      <w:r w:rsidR="00CF7248" w:rsidRPr="00354C13">
        <w:rPr>
          <w:b w:val="0"/>
          <w:sz w:val="22"/>
          <w:szCs w:val="22"/>
        </w:rPr>
        <w:t>nion (EU)</w:t>
      </w:r>
      <w:r w:rsidRPr="00354C13">
        <w:rPr>
          <w:b w:val="0"/>
          <w:sz w:val="22"/>
          <w:szCs w:val="22"/>
        </w:rPr>
        <w:t xml:space="preserve"> and the World Bank. </w:t>
      </w:r>
    </w:p>
    <w:p w14:paraId="559B9078" w14:textId="77777777" w:rsidR="00E92F21" w:rsidRPr="00354C13" w:rsidRDefault="00E92F21" w:rsidP="008D4C0F">
      <w:pPr>
        <w:pStyle w:val="Caption"/>
        <w:jc w:val="both"/>
        <w:rPr>
          <w:sz w:val="22"/>
          <w:szCs w:val="22"/>
        </w:rPr>
      </w:pPr>
      <w:r w:rsidRPr="00354C13">
        <w:rPr>
          <w:b w:val="0"/>
          <w:sz w:val="22"/>
          <w:szCs w:val="22"/>
        </w:rPr>
        <w:t>The Convention for Cooperation in the Protection, Management and Development of the Marine and Coastal Environment of the Atlantic Coast of the West, Central and Southern Africa Region (Abidjan Convention in short) covers a marine area from Mauritania to South Africa which has a coastline of just over 14,000 km. The Abidjan Convention is a comprehensive umbrella agreement and legal framework for the protection and management of the marine and coastal areas. It identifies environmental management issues from which co-operative efforts are to be made: coastal erosion, specially protected areas, combating pollution in cases of emergency; and environmental impact assessment.</w:t>
      </w:r>
    </w:p>
    <w:p w14:paraId="4C022EF3" w14:textId="77777777" w:rsidR="00B63BE4" w:rsidRPr="00354C13" w:rsidRDefault="00B63BE4" w:rsidP="008D4C0F">
      <w:pPr>
        <w:pStyle w:val="Caption"/>
        <w:jc w:val="both"/>
        <w:rPr>
          <w:b w:val="0"/>
          <w:sz w:val="22"/>
          <w:szCs w:val="22"/>
        </w:rPr>
      </w:pPr>
      <w:r w:rsidRPr="00354C13">
        <w:rPr>
          <w:b w:val="0"/>
          <w:sz w:val="22"/>
          <w:szCs w:val="22"/>
        </w:rPr>
        <w:t>At the sub-regional level, there is the Economic Community of West African States (ECOWAS), which was established in 1975. ECOWAS is a 15-member regional group with a mandate of promoting economic integration in all fields of activity of the constituting coun</w:t>
      </w:r>
      <w:r w:rsidR="000E7077" w:rsidRPr="00354C13">
        <w:rPr>
          <w:b w:val="0"/>
          <w:sz w:val="22"/>
          <w:szCs w:val="22"/>
        </w:rPr>
        <w:t>tries: Benin, Burkina Faso, Cabo</w:t>
      </w:r>
      <w:r w:rsidRPr="00354C13">
        <w:rPr>
          <w:b w:val="0"/>
          <w:sz w:val="22"/>
          <w:szCs w:val="22"/>
        </w:rPr>
        <w:t xml:space="preserve"> Verde, Cote d’Ivoire, the Gambia, Ghana, Guinea, Guinea Bissau, Liberia, Mali, Niger, Nigeria, Sierra Leone, Senegal and Togo. ECOWAS is in the process of developing a food security strategy including fisheries.</w:t>
      </w:r>
    </w:p>
    <w:p w14:paraId="0ACFF493" w14:textId="77777777" w:rsidR="00DF3DE5" w:rsidRPr="00354C13" w:rsidRDefault="00DF3DE5" w:rsidP="008D4C0F">
      <w:pPr>
        <w:pStyle w:val="Caption"/>
        <w:jc w:val="both"/>
        <w:rPr>
          <w:b w:val="0"/>
          <w:sz w:val="22"/>
          <w:szCs w:val="22"/>
        </w:rPr>
      </w:pPr>
      <w:r w:rsidRPr="00354C13">
        <w:rPr>
          <w:b w:val="0"/>
          <w:sz w:val="22"/>
          <w:szCs w:val="22"/>
        </w:rPr>
        <w:t>The West African Economic and Monetary Union (Union économique et monétaire ouest africaine - UEMOA), created in 1994, promotes economic integration among its member countries by strengthening of their competitiveness with in an open market and a harmonised legal framework. The UEMOA agriculture policy includes component for the development of the fisheries sector. The member countries are Benin, Burkina Faso, Cote d’Ivoire, Guinea Bissau, Mali, Niger, Senegal and Togo.</w:t>
      </w:r>
    </w:p>
    <w:p w14:paraId="66E66C23" w14:textId="0BB7119C" w:rsidR="00B63BE4" w:rsidRPr="00354C13" w:rsidRDefault="00B63BE4" w:rsidP="008D4C0F">
      <w:pPr>
        <w:pStyle w:val="Caption"/>
        <w:jc w:val="both"/>
        <w:rPr>
          <w:b w:val="0"/>
          <w:sz w:val="22"/>
          <w:szCs w:val="22"/>
        </w:rPr>
      </w:pPr>
      <w:r w:rsidRPr="00354C13">
        <w:rPr>
          <w:b w:val="0"/>
          <w:sz w:val="22"/>
          <w:szCs w:val="22"/>
        </w:rPr>
        <w:t>There are s</w:t>
      </w:r>
      <w:r w:rsidR="00CF7248" w:rsidRPr="00354C13">
        <w:rPr>
          <w:b w:val="0"/>
          <w:sz w:val="22"/>
          <w:szCs w:val="22"/>
        </w:rPr>
        <w:t>everal RFBs</w:t>
      </w:r>
      <w:r w:rsidR="00F32699" w:rsidRPr="00354C13">
        <w:rPr>
          <w:b w:val="0"/>
          <w:sz w:val="22"/>
          <w:szCs w:val="22"/>
        </w:rPr>
        <w:t xml:space="preserve"> covering the P</w:t>
      </w:r>
      <w:r w:rsidRPr="00354C13">
        <w:rPr>
          <w:b w:val="0"/>
          <w:sz w:val="22"/>
          <w:szCs w:val="22"/>
        </w:rPr>
        <w:t>roject area and the three countries</w:t>
      </w:r>
      <w:r w:rsidR="00A54E99" w:rsidRPr="00354C13">
        <w:rPr>
          <w:b w:val="0"/>
          <w:sz w:val="22"/>
          <w:szCs w:val="22"/>
        </w:rPr>
        <w:t xml:space="preserve"> (see also </w:t>
      </w:r>
      <w:r w:rsidR="00A54E99" w:rsidRPr="00354C13">
        <w:rPr>
          <w:b w:val="0"/>
          <w:sz w:val="22"/>
          <w:szCs w:val="22"/>
        </w:rPr>
        <w:fldChar w:fldCharType="begin"/>
      </w:r>
      <w:r w:rsidR="00A54E99" w:rsidRPr="00354C13">
        <w:rPr>
          <w:b w:val="0"/>
          <w:sz w:val="22"/>
          <w:szCs w:val="22"/>
        </w:rPr>
        <w:instrText xml:space="preserve"> REF _Ref324752843 \h </w:instrText>
      </w:r>
      <w:r w:rsidR="00703782" w:rsidRPr="00354C13">
        <w:rPr>
          <w:b w:val="0"/>
          <w:sz w:val="22"/>
          <w:szCs w:val="22"/>
        </w:rPr>
        <w:instrText xml:space="preserve"> \* MERGEFORMAT </w:instrText>
      </w:r>
      <w:r w:rsidR="00A54E99" w:rsidRPr="00354C13">
        <w:rPr>
          <w:b w:val="0"/>
          <w:sz w:val="22"/>
          <w:szCs w:val="22"/>
        </w:rPr>
      </w:r>
      <w:r w:rsidR="00A54E99" w:rsidRPr="00354C13">
        <w:rPr>
          <w:b w:val="0"/>
          <w:sz w:val="22"/>
          <w:szCs w:val="22"/>
        </w:rPr>
        <w:fldChar w:fldCharType="separate"/>
      </w:r>
      <w:r w:rsidR="00F075DC" w:rsidRPr="00354C13">
        <w:rPr>
          <w:b w:val="0"/>
          <w:sz w:val="22"/>
          <w:szCs w:val="22"/>
        </w:rPr>
        <w:t xml:space="preserve">Table </w:t>
      </w:r>
      <w:r w:rsidR="00F075DC" w:rsidRPr="00354C13">
        <w:rPr>
          <w:b w:val="0"/>
          <w:noProof/>
          <w:sz w:val="22"/>
          <w:szCs w:val="22"/>
        </w:rPr>
        <w:t>2</w:t>
      </w:r>
      <w:r w:rsidR="00A54E99" w:rsidRPr="00354C13">
        <w:rPr>
          <w:b w:val="0"/>
          <w:sz w:val="22"/>
          <w:szCs w:val="22"/>
        </w:rPr>
        <w:fldChar w:fldCharType="end"/>
      </w:r>
      <w:r w:rsidR="00A54E99" w:rsidRPr="00354C13">
        <w:rPr>
          <w:b w:val="0"/>
          <w:sz w:val="22"/>
          <w:szCs w:val="22"/>
        </w:rPr>
        <w:t>)</w:t>
      </w:r>
      <w:r w:rsidRPr="00354C13">
        <w:rPr>
          <w:b w:val="0"/>
          <w:sz w:val="22"/>
          <w:szCs w:val="22"/>
        </w:rPr>
        <w:t>:</w:t>
      </w:r>
    </w:p>
    <w:p w14:paraId="30CF7885" w14:textId="77777777" w:rsidR="00B63BE4" w:rsidRPr="00354C13" w:rsidRDefault="00B63BE4" w:rsidP="008D4C0F">
      <w:pPr>
        <w:pStyle w:val="Caption"/>
        <w:numPr>
          <w:ilvl w:val="0"/>
          <w:numId w:val="88"/>
        </w:numPr>
        <w:spacing w:after="0"/>
        <w:ind w:left="426"/>
        <w:jc w:val="both"/>
        <w:rPr>
          <w:b w:val="0"/>
          <w:sz w:val="22"/>
          <w:szCs w:val="22"/>
        </w:rPr>
      </w:pPr>
      <w:r w:rsidRPr="00354C13">
        <w:rPr>
          <w:b w:val="0"/>
          <w:sz w:val="22"/>
          <w:szCs w:val="22"/>
        </w:rPr>
        <w:t>Sub-Regional Fisheries Commission (SFRC) covering Cabo Verde, the Gambia, Guinea, Guinea Bissau, Mauritania, Senegal and Sierra Leone.</w:t>
      </w:r>
    </w:p>
    <w:p w14:paraId="224F5F2F" w14:textId="77777777" w:rsidR="00B63BE4" w:rsidRPr="00354C13" w:rsidRDefault="00B63BE4" w:rsidP="008D4C0F">
      <w:pPr>
        <w:pStyle w:val="Caption"/>
        <w:numPr>
          <w:ilvl w:val="0"/>
          <w:numId w:val="88"/>
        </w:numPr>
        <w:spacing w:after="0"/>
        <w:ind w:left="426"/>
        <w:jc w:val="both"/>
        <w:rPr>
          <w:b w:val="0"/>
          <w:sz w:val="22"/>
          <w:szCs w:val="22"/>
        </w:rPr>
      </w:pPr>
      <w:r w:rsidRPr="00354C13">
        <w:rPr>
          <w:b w:val="0"/>
          <w:sz w:val="22"/>
          <w:szCs w:val="22"/>
        </w:rPr>
        <w:t xml:space="preserve">Fishery Committee of the West Central Gulf of Guinea (FCWC) including Benin, Cote d’Ivoire, Ghana, Liberia, Nigeria and Togo.  </w:t>
      </w:r>
    </w:p>
    <w:p w14:paraId="5A0351E2" w14:textId="77777777" w:rsidR="00B63BE4" w:rsidRPr="00354C13" w:rsidRDefault="00B63BE4" w:rsidP="008D4C0F">
      <w:pPr>
        <w:pStyle w:val="Caption"/>
        <w:numPr>
          <w:ilvl w:val="0"/>
          <w:numId w:val="88"/>
        </w:numPr>
        <w:spacing w:after="0"/>
        <w:ind w:left="426"/>
        <w:jc w:val="both"/>
        <w:rPr>
          <w:b w:val="0"/>
          <w:sz w:val="22"/>
          <w:szCs w:val="22"/>
        </w:rPr>
      </w:pPr>
      <w:r w:rsidRPr="00354C13">
        <w:rPr>
          <w:rFonts w:cs="Verdana"/>
          <w:b w:val="0"/>
          <w:sz w:val="22"/>
          <w:szCs w:val="22"/>
        </w:rPr>
        <w:t xml:space="preserve">Ministerial Conference on Fisheries Cooperation Among African States Bordering the Atlantic (ATLAFCO; better known by its French acronym, COMHAFAT, </w:t>
      </w:r>
      <w:r w:rsidRPr="00354C13">
        <w:rPr>
          <w:rFonts w:cs="Verdana"/>
          <w:b w:val="0"/>
          <w:i/>
          <w:sz w:val="22"/>
          <w:szCs w:val="22"/>
        </w:rPr>
        <w:t>Conférence ministérielle sur la coopération haleutique des États Africains riverains de l’Océan Atlantique</w:t>
      </w:r>
      <w:r w:rsidRPr="00354C13">
        <w:rPr>
          <w:rFonts w:cs="Verdana"/>
          <w:b w:val="0"/>
          <w:sz w:val="22"/>
          <w:szCs w:val="22"/>
        </w:rPr>
        <w:t xml:space="preserve">).  </w:t>
      </w:r>
    </w:p>
    <w:p w14:paraId="4C6933B3" w14:textId="77777777" w:rsidR="00940E7F" w:rsidRPr="00683EF9" w:rsidRDefault="00940E7F" w:rsidP="00F10E35">
      <w:pPr>
        <w:spacing w:after="0"/>
        <w:ind w:left="360"/>
      </w:pPr>
    </w:p>
    <w:p w14:paraId="7AF149BE" w14:textId="77777777" w:rsidR="00B63BE4" w:rsidRPr="00683EF9" w:rsidRDefault="00B63BE4" w:rsidP="00354C13">
      <w:pPr>
        <w:spacing w:after="0"/>
      </w:pPr>
      <w:r w:rsidRPr="00683EF9">
        <w:t>The objectives of these organizations are based around the promotion and strengthening of regional cooperation on fisheries development and the coordination and harmonization of efforts and capacities of stakeholders for the conservation and exploitation of fisheries resources. Memorandums of Understanding (MoUs) have been established between them to facilitate collaboration as memberships both overlap and are complementary.</w:t>
      </w:r>
      <w:r w:rsidR="007C5272" w:rsidRPr="00683EF9">
        <w:t xml:space="preserve"> The focus of the RFBs is on fisheries management and in particular of shared or transboundary resources and their mandates do generally not cover postharvest and trade issues.</w:t>
      </w:r>
    </w:p>
    <w:p w14:paraId="15A6F78F" w14:textId="77777777" w:rsidR="00940E7F" w:rsidRPr="00683EF9" w:rsidRDefault="00940E7F" w:rsidP="00E56DEB">
      <w:pPr>
        <w:spacing w:after="0"/>
        <w:ind w:left="1282"/>
      </w:pPr>
    </w:p>
    <w:p w14:paraId="22500374" w14:textId="1591C865" w:rsidR="00356684" w:rsidRPr="00354C13" w:rsidRDefault="00280661" w:rsidP="008D4C0F">
      <w:pPr>
        <w:pStyle w:val="Caption"/>
        <w:jc w:val="both"/>
        <w:rPr>
          <w:b w:val="0"/>
          <w:sz w:val="22"/>
          <w:szCs w:val="22"/>
        </w:rPr>
      </w:pPr>
      <w:r w:rsidRPr="00354C13">
        <w:rPr>
          <w:b w:val="0"/>
          <w:sz w:val="22"/>
          <w:szCs w:val="22"/>
        </w:rPr>
        <w:t>In addition to the above mentioned RFBs, the</w:t>
      </w:r>
      <w:r w:rsidR="00B63BE4" w:rsidRPr="00354C13">
        <w:rPr>
          <w:b w:val="0"/>
          <w:sz w:val="22"/>
          <w:szCs w:val="22"/>
        </w:rPr>
        <w:t xml:space="preserve"> Fishery Committee for the Central Eastern Atlantic (CECAF) is an RFB established under the FAO constitution (Article VI) and it includes African FAO Member/Associate Member States along the Atlantic coas</w:t>
      </w:r>
      <w:r w:rsidR="0095555B" w:rsidRPr="00354C13">
        <w:rPr>
          <w:b w:val="0"/>
          <w:sz w:val="22"/>
          <w:szCs w:val="22"/>
        </w:rPr>
        <w:t>ts as well as those that fish or carry</w:t>
      </w:r>
      <w:r w:rsidR="00B63BE4" w:rsidRPr="00354C13">
        <w:rPr>
          <w:b w:val="0"/>
          <w:sz w:val="22"/>
          <w:szCs w:val="22"/>
        </w:rPr>
        <w:t xml:space="preserve"> out research in the area. The purpose of the Committee is to promote the sustainable utilization of the living marine resources within its area of competence by the proper management and development of the fisheries and fishing operations.</w:t>
      </w:r>
      <w:r w:rsidR="005A7366" w:rsidRPr="00354C13">
        <w:rPr>
          <w:b w:val="0"/>
          <w:sz w:val="22"/>
          <w:szCs w:val="22"/>
        </w:rPr>
        <w:t xml:space="preserve"> </w:t>
      </w:r>
      <w:r w:rsidR="00E82EBC" w:rsidRPr="00354C13">
        <w:rPr>
          <w:b w:val="0"/>
          <w:sz w:val="22"/>
          <w:szCs w:val="22"/>
        </w:rPr>
        <w:t xml:space="preserve">Its working groups carry out stock assessments (links to reports are available at </w:t>
      </w:r>
      <w:hyperlink r:id="rId15" w:history="1">
        <w:r w:rsidR="00E82EBC" w:rsidRPr="00354C13">
          <w:rPr>
            <w:b w:val="0"/>
            <w:sz w:val="22"/>
            <w:szCs w:val="22"/>
          </w:rPr>
          <w:t>http://www.fao.org/fishery/rfb/cecaf/en</w:t>
        </w:r>
      </w:hyperlink>
      <w:r w:rsidR="00E82EBC" w:rsidRPr="00354C13">
        <w:rPr>
          <w:b w:val="0"/>
          <w:sz w:val="22"/>
          <w:szCs w:val="22"/>
        </w:rPr>
        <w:t xml:space="preserve">) and </w:t>
      </w:r>
      <w:r w:rsidR="005A7366" w:rsidRPr="00354C13">
        <w:rPr>
          <w:b w:val="0"/>
          <w:sz w:val="22"/>
          <w:szCs w:val="22"/>
        </w:rPr>
        <w:t>CECAF</w:t>
      </w:r>
      <w:r w:rsidR="00B63BE4" w:rsidRPr="00354C13">
        <w:rPr>
          <w:b w:val="0"/>
          <w:sz w:val="22"/>
          <w:szCs w:val="22"/>
        </w:rPr>
        <w:t xml:space="preserve"> </w:t>
      </w:r>
      <w:r w:rsidR="00E82EBC" w:rsidRPr="00354C13">
        <w:rPr>
          <w:b w:val="0"/>
          <w:sz w:val="22"/>
          <w:szCs w:val="22"/>
        </w:rPr>
        <w:t xml:space="preserve">also </w:t>
      </w:r>
      <w:r w:rsidR="00B63BE4" w:rsidRPr="00354C13">
        <w:rPr>
          <w:b w:val="0"/>
          <w:sz w:val="22"/>
          <w:szCs w:val="22"/>
        </w:rPr>
        <w:t>has a</w:t>
      </w:r>
      <w:r w:rsidR="006B540E" w:rsidRPr="00354C13">
        <w:rPr>
          <w:b w:val="0"/>
          <w:sz w:val="22"/>
          <w:szCs w:val="22"/>
        </w:rPr>
        <w:t>n</w:t>
      </w:r>
      <w:r w:rsidR="00B63BE4" w:rsidRPr="00354C13">
        <w:rPr>
          <w:b w:val="0"/>
          <w:sz w:val="22"/>
          <w:szCs w:val="22"/>
        </w:rPr>
        <w:t xml:space="preserve"> artisanal fisheries working group that was recently reactivated with new terms of reference.</w:t>
      </w:r>
    </w:p>
    <w:p w14:paraId="1873E9E3" w14:textId="77777777" w:rsidR="006B540E" w:rsidRPr="00354C13" w:rsidRDefault="005A7366" w:rsidP="008D4C0F">
      <w:pPr>
        <w:pStyle w:val="Caption"/>
        <w:jc w:val="both"/>
        <w:rPr>
          <w:b w:val="0"/>
          <w:sz w:val="22"/>
          <w:szCs w:val="22"/>
        </w:rPr>
      </w:pPr>
      <w:r w:rsidRPr="00354C13">
        <w:rPr>
          <w:b w:val="0"/>
          <w:sz w:val="22"/>
          <w:szCs w:val="22"/>
        </w:rPr>
        <w:t>The International Commission for the Conservation of Atlantic Tunas (ICCAT) is an inter-governmental fishery organization responsible for the conservation of tunas and tuna-like species in the Atlantic Ocean and its adjacent seas. All three Project countries are contracting parties to ICCAT.</w:t>
      </w:r>
    </w:p>
    <w:p w14:paraId="31E07478" w14:textId="77777777" w:rsidR="00231B9E" w:rsidRPr="00354C13" w:rsidRDefault="006B540E" w:rsidP="008D4C0F">
      <w:pPr>
        <w:pStyle w:val="Caption"/>
        <w:jc w:val="both"/>
        <w:rPr>
          <w:b w:val="0"/>
          <w:sz w:val="22"/>
          <w:szCs w:val="22"/>
        </w:rPr>
      </w:pPr>
      <w:r w:rsidRPr="00354C13">
        <w:rPr>
          <w:b w:val="0"/>
          <w:sz w:val="22"/>
          <w:szCs w:val="22"/>
        </w:rPr>
        <w:t>Many of these RFBs are also working with the Abidjan Convention</w:t>
      </w:r>
      <w:r w:rsidRPr="00354C13">
        <w:rPr>
          <w:b w:val="0"/>
          <w:sz w:val="22"/>
          <w:szCs w:val="22"/>
        </w:rPr>
        <w:footnoteReference w:id="4"/>
      </w:r>
      <w:r w:rsidRPr="00354C13">
        <w:rPr>
          <w:b w:val="0"/>
          <w:sz w:val="22"/>
          <w:szCs w:val="22"/>
        </w:rPr>
        <w:t xml:space="preserve"> through existing and planned MoUs. The Abidjan Convention, a UNEP Regional Seas Program (RSP), is concerned with marine environment, coastal zones and related inland waters falling within the jurisdiction of the States of the W</w:t>
      </w:r>
      <w:r w:rsidR="00B11026" w:rsidRPr="00354C13">
        <w:rPr>
          <w:b w:val="0"/>
          <w:sz w:val="22"/>
          <w:szCs w:val="22"/>
        </w:rPr>
        <w:t>est and Central African Region.</w:t>
      </w:r>
    </w:p>
    <w:p w14:paraId="0EB5E3C1" w14:textId="77777777" w:rsidR="003C2B0B" w:rsidRPr="00683EF9" w:rsidRDefault="003C2B0B" w:rsidP="003C2B0B">
      <w:pPr>
        <w:pStyle w:val="Caption"/>
        <w:ind w:left="357"/>
      </w:pPr>
    </w:p>
    <w:p w14:paraId="0AE0F29E" w14:textId="77777777" w:rsidR="005A7366" w:rsidRPr="00683EF9" w:rsidRDefault="005A7366" w:rsidP="00983663">
      <w:pPr>
        <w:pStyle w:val="Caption"/>
        <w:rPr>
          <w:rFonts w:cs="Verdana"/>
        </w:rPr>
      </w:pPr>
      <w:bookmarkStart w:id="15" w:name="_Ref324752843"/>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2</w:t>
      </w:r>
      <w:r w:rsidRPr="00683EF9">
        <w:fldChar w:fldCharType="end"/>
      </w:r>
      <w:bookmarkEnd w:id="15"/>
      <w:r w:rsidRPr="00683EF9">
        <w:t xml:space="preserve">: Membership in </w:t>
      </w:r>
      <w:r w:rsidR="00BF6AD6" w:rsidRPr="00683EF9">
        <w:t xml:space="preserve">marine </w:t>
      </w:r>
      <w:r w:rsidRPr="00683EF9">
        <w:t>RFBs</w:t>
      </w: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1677"/>
        <w:gridCol w:w="1686"/>
        <w:gridCol w:w="1709"/>
      </w:tblGrid>
      <w:tr w:rsidR="00683EF9" w:rsidRPr="00683EF9" w14:paraId="7F757035" w14:textId="77777777" w:rsidTr="00E56DEB">
        <w:tc>
          <w:tcPr>
            <w:tcW w:w="3720" w:type="dxa"/>
            <w:shd w:val="clear" w:color="auto" w:fill="auto"/>
          </w:tcPr>
          <w:p w14:paraId="72C854C3" w14:textId="77777777" w:rsidR="005A7366" w:rsidRPr="00683EF9" w:rsidRDefault="005A7366" w:rsidP="00947D4B">
            <w:pPr>
              <w:pStyle w:val="Caption"/>
              <w:rPr>
                <w:rFonts w:eastAsia="SimSun"/>
                <w:sz w:val="19"/>
                <w:szCs w:val="19"/>
              </w:rPr>
            </w:pPr>
          </w:p>
        </w:tc>
        <w:tc>
          <w:tcPr>
            <w:tcW w:w="1736" w:type="dxa"/>
            <w:shd w:val="clear" w:color="auto" w:fill="auto"/>
          </w:tcPr>
          <w:p w14:paraId="0A68B3FB" w14:textId="77777777" w:rsidR="005A7366" w:rsidRPr="00683EF9" w:rsidRDefault="005A7366" w:rsidP="00947D4B">
            <w:pPr>
              <w:pStyle w:val="Caption"/>
              <w:rPr>
                <w:rFonts w:eastAsia="SimSun"/>
                <w:b w:val="0"/>
                <w:i/>
                <w:sz w:val="19"/>
                <w:szCs w:val="19"/>
              </w:rPr>
            </w:pPr>
            <w:r w:rsidRPr="00683EF9">
              <w:rPr>
                <w:rFonts w:eastAsia="SimSun"/>
                <w:b w:val="0"/>
                <w:i/>
                <w:sz w:val="19"/>
                <w:szCs w:val="19"/>
              </w:rPr>
              <w:t>Cabo Verde</w:t>
            </w:r>
          </w:p>
        </w:tc>
        <w:tc>
          <w:tcPr>
            <w:tcW w:w="1737" w:type="dxa"/>
            <w:shd w:val="clear" w:color="auto" w:fill="auto"/>
          </w:tcPr>
          <w:p w14:paraId="6DCD5077" w14:textId="77777777" w:rsidR="005A7366" w:rsidRPr="00683EF9" w:rsidRDefault="005A7366" w:rsidP="00947D4B">
            <w:pPr>
              <w:pStyle w:val="Caption"/>
              <w:rPr>
                <w:rFonts w:eastAsia="SimSun"/>
                <w:b w:val="0"/>
                <w:i/>
                <w:sz w:val="19"/>
                <w:szCs w:val="19"/>
              </w:rPr>
            </w:pPr>
            <w:r w:rsidRPr="00683EF9">
              <w:rPr>
                <w:rFonts w:eastAsia="SimSun"/>
                <w:b w:val="0"/>
                <w:i/>
                <w:sz w:val="19"/>
                <w:szCs w:val="19"/>
              </w:rPr>
              <w:t>Cote d’Ivoire</w:t>
            </w:r>
          </w:p>
        </w:tc>
        <w:tc>
          <w:tcPr>
            <w:tcW w:w="1737" w:type="dxa"/>
            <w:shd w:val="clear" w:color="auto" w:fill="auto"/>
          </w:tcPr>
          <w:p w14:paraId="7894CC7B" w14:textId="77777777" w:rsidR="005A7366" w:rsidRPr="00683EF9" w:rsidRDefault="005A7366" w:rsidP="00947D4B">
            <w:pPr>
              <w:pStyle w:val="Caption"/>
              <w:rPr>
                <w:rFonts w:eastAsia="SimSun"/>
                <w:b w:val="0"/>
                <w:i/>
                <w:sz w:val="19"/>
                <w:szCs w:val="19"/>
              </w:rPr>
            </w:pPr>
            <w:r w:rsidRPr="00683EF9">
              <w:rPr>
                <w:rFonts w:eastAsia="SimSun"/>
                <w:b w:val="0"/>
                <w:i/>
                <w:sz w:val="19"/>
                <w:szCs w:val="19"/>
              </w:rPr>
              <w:t>Senegal</w:t>
            </w:r>
          </w:p>
        </w:tc>
      </w:tr>
      <w:tr w:rsidR="00683EF9" w:rsidRPr="00683EF9" w14:paraId="142E5A0A" w14:textId="77777777" w:rsidTr="00E56DEB">
        <w:tc>
          <w:tcPr>
            <w:tcW w:w="3720" w:type="dxa"/>
            <w:shd w:val="clear" w:color="auto" w:fill="auto"/>
          </w:tcPr>
          <w:p w14:paraId="575EA640" w14:textId="77777777" w:rsidR="005A7366" w:rsidRPr="00683EF9" w:rsidRDefault="005A7366" w:rsidP="00947D4B">
            <w:pPr>
              <w:pStyle w:val="Caption"/>
              <w:rPr>
                <w:rFonts w:eastAsia="SimSun"/>
                <w:sz w:val="19"/>
                <w:szCs w:val="19"/>
              </w:rPr>
            </w:pPr>
            <w:r w:rsidRPr="00683EF9">
              <w:rPr>
                <w:rFonts w:eastAsia="SimSun"/>
                <w:sz w:val="19"/>
                <w:szCs w:val="19"/>
              </w:rPr>
              <w:t>ATLAFCO/ COMHAFAT</w:t>
            </w:r>
          </w:p>
        </w:tc>
        <w:tc>
          <w:tcPr>
            <w:tcW w:w="1736" w:type="dxa"/>
            <w:shd w:val="clear" w:color="auto" w:fill="auto"/>
            <w:vAlign w:val="center"/>
          </w:tcPr>
          <w:p w14:paraId="651CCEF9" w14:textId="77777777" w:rsidR="005A7366" w:rsidRPr="00683EF9" w:rsidRDefault="005A7366"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1D3D0B9D" w14:textId="77777777" w:rsidR="005A7366" w:rsidRPr="00683EF9" w:rsidRDefault="005A7366"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49F341C1" w14:textId="77777777" w:rsidR="005A7366" w:rsidRPr="00683EF9" w:rsidRDefault="005A7366" w:rsidP="00947D4B">
            <w:pPr>
              <w:pStyle w:val="Caption"/>
              <w:rPr>
                <w:rFonts w:eastAsia="SimSun"/>
                <w:sz w:val="19"/>
                <w:szCs w:val="19"/>
              </w:rPr>
            </w:pPr>
            <w:r w:rsidRPr="00683EF9">
              <w:rPr>
                <w:rFonts w:eastAsia="SimSun"/>
                <w:sz w:val="19"/>
                <w:szCs w:val="19"/>
              </w:rPr>
              <w:t>X</w:t>
            </w:r>
          </w:p>
        </w:tc>
      </w:tr>
      <w:tr w:rsidR="00683EF9" w:rsidRPr="00683EF9" w14:paraId="2B47A708" w14:textId="77777777" w:rsidTr="00E56DEB">
        <w:tc>
          <w:tcPr>
            <w:tcW w:w="3720" w:type="dxa"/>
            <w:shd w:val="clear" w:color="auto" w:fill="auto"/>
          </w:tcPr>
          <w:p w14:paraId="5140EBB4" w14:textId="77777777" w:rsidR="008D1D59" w:rsidRPr="00683EF9" w:rsidRDefault="008D1D59" w:rsidP="00947D4B">
            <w:pPr>
              <w:pStyle w:val="Caption"/>
              <w:rPr>
                <w:rFonts w:eastAsia="SimSun"/>
                <w:sz w:val="19"/>
                <w:szCs w:val="19"/>
              </w:rPr>
            </w:pPr>
            <w:r w:rsidRPr="00683EF9">
              <w:rPr>
                <w:rFonts w:eastAsia="SimSun"/>
                <w:sz w:val="19"/>
                <w:szCs w:val="19"/>
              </w:rPr>
              <w:t>CECAF</w:t>
            </w:r>
          </w:p>
        </w:tc>
        <w:tc>
          <w:tcPr>
            <w:tcW w:w="1736" w:type="dxa"/>
            <w:shd w:val="clear" w:color="auto" w:fill="auto"/>
            <w:vAlign w:val="center"/>
          </w:tcPr>
          <w:p w14:paraId="429F2977" w14:textId="77777777" w:rsidR="008D1D59" w:rsidRPr="00683EF9" w:rsidRDefault="008D1D59"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6F06823C" w14:textId="77777777" w:rsidR="008D1D59" w:rsidRPr="00683EF9" w:rsidRDefault="008D1D59"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67BF26FD" w14:textId="77777777" w:rsidR="008D1D59" w:rsidRPr="00683EF9" w:rsidRDefault="008D1D59" w:rsidP="00947D4B">
            <w:pPr>
              <w:pStyle w:val="Caption"/>
              <w:rPr>
                <w:rFonts w:eastAsia="SimSun"/>
                <w:sz w:val="19"/>
                <w:szCs w:val="19"/>
              </w:rPr>
            </w:pPr>
            <w:r w:rsidRPr="00683EF9">
              <w:rPr>
                <w:rFonts w:eastAsia="SimSun"/>
                <w:sz w:val="19"/>
                <w:szCs w:val="19"/>
              </w:rPr>
              <w:t>X</w:t>
            </w:r>
          </w:p>
        </w:tc>
      </w:tr>
      <w:tr w:rsidR="00683EF9" w:rsidRPr="00683EF9" w14:paraId="0DE266F3" w14:textId="77777777" w:rsidTr="00E56DEB">
        <w:tc>
          <w:tcPr>
            <w:tcW w:w="3720" w:type="dxa"/>
            <w:shd w:val="clear" w:color="auto" w:fill="auto"/>
          </w:tcPr>
          <w:p w14:paraId="76DF9FB1" w14:textId="77777777" w:rsidR="005A7366" w:rsidRPr="00683EF9" w:rsidRDefault="005A7366" w:rsidP="00947D4B">
            <w:pPr>
              <w:pStyle w:val="Caption"/>
              <w:rPr>
                <w:rFonts w:eastAsia="SimSun"/>
                <w:sz w:val="19"/>
                <w:szCs w:val="19"/>
              </w:rPr>
            </w:pPr>
            <w:r w:rsidRPr="00683EF9">
              <w:rPr>
                <w:rFonts w:eastAsia="SimSun"/>
                <w:sz w:val="19"/>
                <w:szCs w:val="19"/>
              </w:rPr>
              <w:t>ICCAT</w:t>
            </w:r>
          </w:p>
        </w:tc>
        <w:tc>
          <w:tcPr>
            <w:tcW w:w="1736" w:type="dxa"/>
            <w:shd w:val="clear" w:color="auto" w:fill="auto"/>
            <w:vAlign w:val="center"/>
          </w:tcPr>
          <w:p w14:paraId="7BFE3592" w14:textId="77777777" w:rsidR="005A7366" w:rsidRPr="00683EF9" w:rsidRDefault="008D1D59"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625A0E02" w14:textId="77777777" w:rsidR="005A7366" w:rsidRPr="00683EF9" w:rsidRDefault="00565A81"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33D85930" w14:textId="77777777" w:rsidR="005A7366" w:rsidRPr="00683EF9" w:rsidRDefault="00565A81" w:rsidP="00947D4B">
            <w:pPr>
              <w:pStyle w:val="Caption"/>
              <w:rPr>
                <w:rFonts w:eastAsia="SimSun"/>
                <w:sz w:val="19"/>
                <w:szCs w:val="19"/>
              </w:rPr>
            </w:pPr>
            <w:r w:rsidRPr="00683EF9">
              <w:rPr>
                <w:rFonts w:eastAsia="SimSun"/>
                <w:sz w:val="19"/>
                <w:szCs w:val="19"/>
              </w:rPr>
              <w:t>X</w:t>
            </w:r>
          </w:p>
        </w:tc>
      </w:tr>
      <w:tr w:rsidR="00683EF9" w:rsidRPr="00683EF9" w14:paraId="19755D48" w14:textId="77777777" w:rsidTr="00E56DEB">
        <w:tc>
          <w:tcPr>
            <w:tcW w:w="3720" w:type="dxa"/>
            <w:shd w:val="clear" w:color="auto" w:fill="auto"/>
          </w:tcPr>
          <w:p w14:paraId="419429F4" w14:textId="77777777" w:rsidR="005A7366" w:rsidRPr="00683EF9" w:rsidRDefault="005A7366" w:rsidP="00947D4B">
            <w:pPr>
              <w:pStyle w:val="Caption"/>
              <w:rPr>
                <w:rFonts w:eastAsia="SimSun"/>
                <w:sz w:val="19"/>
                <w:szCs w:val="19"/>
              </w:rPr>
            </w:pPr>
            <w:r w:rsidRPr="00683EF9">
              <w:rPr>
                <w:rFonts w:eastAsia="SimSun"/>
                <w:sz w:val="19"/>
                <w:szCs w:val="19"/>
              </w:rPr>
              <w:t>FCWC</w:t>
            </w:r>
          </w:p>
        </w:tc>
        <w:tc>
          <w:tcPr>
            <w:tcW w:w="1736" w:type="dxa"/>
            <w:shd w:val="clear" w:color="auto" w:fill="auto"/>
            <w:vAlign w:val="center"/>
          </w:tcPr>
          <w:p w14:paraId="6C1A5FE3" w14:textId="77777777" w:rsidR="005A7366" w:rsidRPr="00683EF9" w:rsidRDefault="005A7366" w:rsidP="00947D4B">
            <w:pPr>
              <w:pStyle w:val="Caption"/>
              <w:rPr>
                <w:rFonts w:eastAsia="SimSun"/>
                <w:sz w:val="19"/>
                <w:szCs w:val="19"/>
              </w:rPr>
            </w:pPr>
          </w:p>
        </w:tc>
        <w:tc>
          <w:tcPr>
            <w:tcW w:w="1737" w:type="dxa"/>
            <w:shd w:val="clear" w:color="auto" w:fill="auto"/>
            <w:vAlign w:val="center"/>
          </w:tcPr>
          <w:p w14:paraId="4ADD7708" w14:textId="77777777" w:rsidR="005A7366" w:rsidRPr="00683EF9" w:rsidRDefault="00565A81"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2D2C5994" w14:textId="77777777" w:rsidR="005A7366" w:rsidRPr="00683EF9" w:rsidRDefault="0074667E" w:rsidP="00947D4B">
            <w:pPr>
              <w:pStyle w:val="Caption"/>
              <w:rPr>
                <w:rFonts w:eastAsia="SimSun"/>
                <w:sz w:val="19"/>
                <w:szCs w:val="19"/>
              </w:rPr>
            </w:pPr>
            <w:r w:rsidRPr="00683EF9">
              <w:rPr>
                <w:rFonts w:eastAsia="SimSun"/>
                <w:sz w:val="19"/>
                <w:szCs w:val="19"/>
              </w:rPr>
              <w:t>X</w:t>
            </w:r>
          </w:p>
        </w:tc>
      </w:tr>
      <w:tr w:rsidR="00683EF9" w:rsidRPr="00683EF9" w14:paraId="76F9BE87" w14:textId="77777777" w:rsidTr="00E56DEB">
        <w:tc>
          <w:tcPr>
            <w:tcW w:w="3720" w:type="dxa"/>
            <w:shd w:val="clear" w:color="auto" w:fill="auto"/>
          </w:tcPr>
          <w:p w14:paraId="468856D1" w14:textId="77777777" w:rsidR="005A7366" w:rsidRPr="00683EF9" w:rsidRDefault="005A7366" w:rsidP="00947D4B">
            <w:pPr>
              <w:pStyle w:val="Caption"/>
              <w:rPr>
                <w:rFonts w:eastAsia="SimSun"/>
                <w:sz w:val="19"/>
                <w:szCs w:val="19"/>
              </w:rPr>
            </w:pPr>
            <w:r w:rsidRPr="00683EF9">
              <w:rPr>
                <w:rFonts w:eastAsia="SimSun"/>
                <w:sz w:val="19"/>
                <w:szCs w:val="19"/>
              </w:rPr>
              <w:t>SRFC</w:t>
            </w:r>
          </w:p>
        </w:tc>
        <w:tc>
          <w:tcPr>
            <w:tcW w:w="1736" w:type="dxa"/>
            <w:shd w:val="clear" w:color="auto" w:fill="auto"/>
            <w:vAlign w:val="center"/>
          </w:tcPr>
          <w:p w14:paraId="77776A96" w14:textId="77777777" w:rsidR="005A7366" w:rsidRPr="00683EF9" w:rsidRDefault="008D1D59"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3B40F474" w14:textId="77777777" w:rsidR="005A7366" w:rsidRPr="00683EF9" w:rsidRDefault="005A7366" w:rsidP="00947D4B">
            <w:pPr>
              <w:pStyle w:val="Caption"/>
              <w:rPr>
                <w:rFonts w:eastAsia="SimSun"/>
                <w:sz w:val="19"/>
                <w:szCs w:val="19"/>
              </w:rPr>
            </w:pPr>
          </w:p>
        </w:tc>
        <w:tc>
          <w:tcPr>
            <w:tcW w:w="1737" w:type="dxa"/>
            <w:shd w:val="clear" w:color="auto" w:fill="auto"/>
            <w:vAlign w:val="center"/>
          </w:tcPr>
          <w:p w14:paraId="45EED8A3" w14:textId="77777777" w:rsidR="005A7366" w:rsidRPr="00683EF9" w:rsidRDefault="003D1236" w:rsidP="00947D4B">
            <w:pPr>
              <w:pStyle w:val="Caption"/>
              <w:rPr>
                <w:rFonts w:eastAsia="SimSun"/>
                <w:sz w:val="19"/>
                <w:szCs w:val="19"/>
              </w:rPr>
            </w:pPr>
            <w:r w:rsidRPr="00683EF9">
              <w:rPr>
                <w:rFonts w:eastAsia="SimSun"/>
                <w:sz w:val="19"/>
                <w:szCs w:val="19"/>
              </w:rPr>
              <w:t>X</w:t>
            </w:r>
          </w:p>
        </w:tc>
      </w:tr>
      <w:tr w:rsidR="00683EF9" w:rsidRPr="00683EF9" w14:paraId="5CEA5890" w14:textId="77777777" w:rsidTr="00E56DEB">
        <w:tc>
          <w:tcPr>
            <w:tcW w:w="3720" w:type="dxa"/>
            <w:shd w:val="clear" w:color="auto" w:fill="auto"/>
          </w:tcPr>
          <w:p w14:paraId="660F2EA9" w14:textId="77777777" w:rsidR="00BF6AD6" w:rsidRPr="00683EF9" w:rsidRDefault="00BF6AD6" w:rsidP="00947D4B">
            <w:pPr>
              <w:pStyle w:val="Caption"/>
              <w:jc w:val="left"/>
              <w:rPr>
                <w:rFonts w:eastAsia="SimSun"/>
                <w:sz w:val="19"/>
                <w:szCs w:val="19"/>
              </w:rPr>
            </w:pPr>
            <w:r w:rsidRPr="00683EF9">
              <w:rPr>
                <w:rFonts w:eastAsia="SimSun"/>
                <w:sz w:val="19"/>
                <w:szCs w:val="19"/>
              </w:rPr>
              <w:t>Indian Ocean Tuna Commission (IOTC)</w:t>
            </w:r>
          </w:p>
        </w:tc>
        <w:tc>
          <w:tcPr>
            <w:tcW w:w="1736" w:type="dxa"/>
            <w:shd w:val="clear" w:color="auto" w:fill="auto"/>
            <w:vAlign w:val="center"/>
          </w:tcPr>
          <w:p w14:paraId="6F7DFFB4" w14:textId="77777777" w:rsidR="00BF6AD6" w:rsidRPr="00683EF9" w:rsidRDefault="00BF6AD6" w:rsidP="00947D4B">
            <w:pPr>
              <w:pStyle w:val="Caption"/>
              <w:rPr>
                <w:rFonts w:eastAsia="SimSun"/>
                <w:sz w:val="19"/>
                <w:szCs w:val="19"/>
              </w:rPr>
            </w:pPr>
          </w:p>
        </w:tc>
        <w:tc>
          <w:tcPr>
            <w:tcW w:w="1737" w:type="dxa"/>
            <w:shd w:val="clear" w:color="auto" w:fill="auto"/>
            <w:vAlign w:val="center"/>
          </w:tcPr>
          <w:p w14:paraId="4FC79553" w14:textId="77777777" w:rsidR="00BF6AD6" w:rsidRPr="00683EF9" w:rsidRDefault="00BF6AD6" w:rsidP="00947D4B">
            <w:pPr>
              <w:pStyle w:val="Caption"/>
              <w:rPr>
                <w:rFonts w:eastAsia="SimSun"/>
                <w:sz w:val="19"/>
                <w:szCs w:val="19"/>
              </w:rPr>
            </w:pPr>
          </w:p>
        </w:tc>
        <w:tc>
          <w:tcPr>
            <w:tcW w:w="1737" w:type="dxa"/>
            <w:shd w:val="clear" w:color="auto" w:fill="auto"/>
            <w:vAlign w:val="center"/>
          </w:tcPr>
          <w:p w14:paraId="36B87196" w14:textId="77777777" w:rsidR="00BF6AD6" w:rsidRPr="00683EF9" w:rsidRDefault="00BF6AD6" w:rsidP="00947D4B">
            <w:pPr>
              <w:pStyle w:val="Caption"/>
              <w:rPr>
                <w:rFonts w:eastAsia="SimSun"/>
                <w:sz w:val="19"/>
                <w:szCs w:val="19"/>
              </w:rPr>
            </w:pPr>
            <w:r w:rsidRPr="00683EF9">
              <w:rPr>
                <w:rFonts w:eastAsia="SimSun"/>
                <w:sz w:val="19"/>
                <w:szCs w:val="19"/>
              </w:rPr>
              <w:t>Cooperating non-contracting party</w:t>
            </w:r>
          </w:p>
        </w:tc>
      </w:tr>
      <w:tr w:rsidR="00C03783" w:rsidRPr="00683EF9" w14:paraId="27DBE8CB" w14:textId="77777777" w:rsidTr="00E56DEB">
        <w:tc>
          <w:tcPr>
            <w:tcW w:w="3720" w:type="dxa"/>
            <w:shd w:val="clear" w:color="auto" w:fill="auto"/>
          </w:tcPr>
          <w:p w14:paraId="25547AAF" w14:textId="77777777" w:rsidR="003C3813" w:rsidRPr="00683EF9" w:rsidRDefault="003C3813" w:rsidP="00947D4B">
            <w:pPr>
              <w:pStyle w:val="Caption"/>
              <w:jc w:val="left"/>
              <w:rPr>
                <w:rFonts w:eastAsia="SimSun"/>
                <w:sz w:val="19"/>
                <w:szCs w:val="19"/>
              </w:rPr>
            </w:pPr>
            <w:r w:rsidRPr="00683EF9">
              <w:rPr>
                <w:rFonts w:eastAsia="SimSun"/>
                <w:sz w:val="19"/>
                <w:szCs w:val="19"/>
              </w:rPr>
              <w:t>International Whaling Commission (IWC)</w:t>
            </w:r>
          </w:p>
        </w:tc>
        <w:tc>
          <w:tcPr>
            <w:tcW w:w="1736" w:type="dxa"/>
            <w:shd w:val="clear" w:color="auto" w:fill="auto"/>
            <w:vAlign w:val="center"/>
          </w:tcPr>
          <w:p w14:paraId="34F35468" w14:textId="77777777" w:rsidR="003C3813" w:rsidRPr="00683EF9" w:rsidRDefault="003C3813" w:rsidP="00947D4B">
            <w:pPr>
              <w:pStyle w:val="Caption"/>
              <w:rPr>
                <w:rFonts w:eastAsia="SimSun"/>
                <w:sz w:val="19"/>
                <w:szCs w:val="19"/>
              </w:rPr>
            </w:pPr>
          </w:p>
        </w:tc>
        <w:tc>
          <w:tcPr>
            <w:tcW w:w="1737" w:type="dxa"/>
            <w:shd w:val="clear" w:color="auto" w:fill="auto"/>
            <w:vAlign w:val="center"/>
          </w:tcPr>
          <w:p w14:paraId="75F9E289" w14:textId="77777777" w:rsidR="003C3813" w:rsidRPr="00683EF9" w:rsidRDefault="003C3813" w:rsidP="00947D4B">
            <w:pPr>
              <w:pStyle w:val="Caption"/>
              <w:rPr>
                <w:rFonts w:eastAsia="SimSun"/>
                <w:sz w:val="19"/>
                <w:szCs w:val="19"/>
              </w:rPr>
            </w:pPr>
            <w:r w:rsidRPr="00683EF9">
              <w:rPr>
                <w:rFonts w:eastAsia="SimSun"/>
                <w:sz w:val="19"/>
                <w:szCs w:val="19"/>
              </w:rPr>
              <w:t>X</w:t>
            </w:r>
          </w:p>
        </w:tc>
        <w:tc>
          <w:tcPr>
            <w:tcW w:w="1737" w:type="dxa"/>
            <w:shd w:val="clear" w:color="auto" w:fill="auto"/>
            <w:vAlign w:val="center"/>
          </w:tcPr>
          <w:p w14:paraId="0E7489EC" w14:textId="77777777" w:rsidR="003C3813" w:rsidRPr="00683EF9" w:rsidRDefault="003C3813" w:rsidP="00947D4B">
            <w:pPr>
              <w:pStyle w:val="Caption"/>
              <w:rPr>
                <w:rFonts w:eastAsia="SimSun"/>
                <w:sz w:val="19"/>
                <w:szCs w:val="19"/>
              </w:rPr>
            </w:pPr>
            <w:r w:rsidRPr="00683EF9">
              <w:rPr>
                <w:rFonts w:eastAsia="SimSun"/>
                <w:sz w:val="19"/>
                <w:szCs w:val="19"/>
              </w:rPr>
              <w:t>X</w:t>
            </w:r>
          </w:p>
        </w:tc>
      </w:tr>
    </w:tbl>
    <w:p w14:paraId="1524C9B2" w14:textId="77777777" w:rsidR="00523A52" w:rsidRPr="00683EF9" w:rsidRDefault="00523A52" w:rsidP="00354C13">
      <w:pPr>
        <w:pStyle w:val="Caption"/>
        <w:jc w:val="both"/>
        <w:rPr>
          <w:szCs w:val="22"/>
        </w:rPr>
      </w:pPr>
    </w:p>
    <w:p w14:paraId="23163029" w14:textId="77777777" w:rsidR="00B63BE4" w:rsidRPr="00354C13" w:rsidRDefault="00B63BE4" w:rsidP="008D4C0F">
      <w:pPr>
        <w:pStyle w:val="Caption"/>
        <w:jc w:val="both"/>
        <w:rPr>
          <w:b w:val="0"/>
          <w:sz w:val="22"/>
          <w:szCs w:val="22"/>
        </w:rPr>
      </w:pPr>
      <w:r w:rsidRPr="00354C13">
        <w:rPr>
          <w:b w:val="0"/>
          <w:sz w:val="22"/>
          <w:szCs w:val="22"/>
        </w:rPr>
        <w:t>There are also important GEF investm</w:t>
      </w:r>
      <w:r w:rsidR="00EA4D43" w:rsidRPr="00354C13">
        <w:rPr>
          <w:b w:val="0"/>
          <w:sz w:val="22"/>
          <w:szCs w:val="22"/>
        </w:rPr>
        <w:t>ents in LME</w:t>
      </w:r>
      <w:r w:rsidRPr="00354C13">
        <w:rPr>
          <w:b w:val="0"/>
          <w:sz w:val="22"/>
          <w:szCs w:val="22"/>
        </w:rPr>
        <w:t xml:space="preserve"> projects in the West African region, including the Canary Current LME and the Guinea Current LME (GCLME). Other initiatives with a subregional level include the World Bank funded West Africa Regional Fisheries </w:t>
      </w:r>
      <w:r w:rsidR="00E92754" w:rsidRPr="00354C13">
        <w:rPr>
          <w:b w:val="0"/>
          <w:sz w:val="22"/>
          <w:szCs w:val="22"/>
        </w:rPr>
        <w:t>Program</w:t>
      </w:r>
      <w:r w:rsidRPr="00354C13">
        <w:rPr>
          <w:b w:val="0"/>
          <w:sz w:val="22"/>
          <w:szCs w:val="22"/>
        </w:rPr>
        <w:t xml:space="preserve"> (WARFP) and the FAO Blue Growth Initiative (BGI). These and other relevant </w:t>
      </w:r>
      <w:r w:rsidR="00E92754" w:rsidRPr="00354C13">
        <w:rPr>
          <w:b w:val="0"/>
          <w:sz w:val="22"/>
          <w:szCs w:val="22"/>
        </w:rPr>
        <w:t>program</w:t>
      </w:r>
      <w:r w:rsidRPr="00354C13">
        <w:rPr>
          <w:b w:val="0"/>
          <w:sz w:val="22"/>
          <w:szCs w:val="22"/>
        </w:rPr>
        <w:t>s and projects are fu</w:t>
      </w:r>
      <w:r w:rsidR="00FA3E3F" w:rsidRPr="00354C13">
        <w:rPr>
          <w:b w:val="0"/>
          <w:sz w:val="22"/>
          <w:szCs w:val="22"/>
        </w:rPr>
        <w:t>rther discussed in chapter 1.2</w:t>
      </w:r>
      <w:r w:rsidRPr="00354C13">
        <w:rPr>
          <w:b w:val="0"/>
          <w:sz w:val="22"/>
          <w:szCs w:val="22"/>
        </w:rPr>
        <w:t xml:space="preserve"> on </w:t>
      </w:r>
      <w:r w:rsidR="00F32699" w:rsidRPr="00354C13">
        <w:rPr>
          <w:b w:val="0"/>
          <w:sz w:val="22"/>
          <w:szCs w:val="22"/>
        </w:rPr>
        <w:t xml:space="preserve">Rationale and </w:t>
      </w:r>
      <w:r w:rsidRPr="00354C13">
        <w:rPr>
          <w:b w:val="0"/>
          <w:sz w:val="22"/>
          <w:szCs w:val="22"/>
        </w:rPr>
        <w:t xml:space="preserve">baseline </w:t>
      </w:r>
      <w:r w:rsidR="00F32699" w:rsidRPr="00354C13">
        <w:rPr>
          <w:b w:val="0"/>
          <w:sz w:val="22"/>
          <w:szCs w:val="22"/>
        </w:rPr>
        <w:t xml:space="preserve">projects and investments </w:t>
      </w:r>
      <w:r w:rsidRPr="00354C13">
        <w:rPr>
          <w:b w:val="0"/>
          <w:sz w:val="22"/>
          <w:szCs w:val="22"/>
        </w:rPr>
        <w:t>below</w:t>
      </w:r>
      <w:r w:rsidR="00A54E99" w:rsidRPr="00354C13">
        <w:rPr>
          <w:b w:val="0"/>
          <w:sz w:val="22"/>
          <w:szCs w:val="22"/>
        </w:rPr>
        <w:t>, and coordination of the different initiatives is also discussed in Section 2</w:t>
      </w:r>
      <w:r w:rsidRPr="00354C13">
        <w:rPr>
          <w:b w:val="0"/>
          <w:sz w:val="22"/>
          <w:szCs w:val="22"/>
        </w:rPr>
        <w:t>.</w:t>
      </w:r>
    </w:p>
    <w:p w14:paraId="25424CF1" w14:textId="77777777" w:rsidR="00B63BE4" w:rsidRPr="00354C13" w:rsidRDefault="00B63BE4" w:rsidP="008D4C0F">
      <w:pPr>
        <w:pStyle w:val="Caption"/>
        <w:jc w:val="both"/>
        <w:rPr>
          <w:b w:val="0"/>
          <w:sz w:val="22"/>
          <w:szCs w:val="22"/>
        </w:rPr>
      </w:pPr>
      <w:r w:rsidRPr="00354C13">
        <w:rPr>
          <w:b w:val="0"/>
          <w:sz w:val="22"/>
          <w:szCs w:val="22"/>
        </w:rPr>
        <w:t xml:space="preserve">At the national level, the institutional structures vary from country to country but capacities tend in general to be inadequate for supporting coastal fisheries management and development. There is also a general lack of coordination and collaboration with environmental and other ministries and </w:t>
      </w:r>
      <w:r w:rsidR="00351137" w:rsidRPr="00354C13">
        <w:rPr>
          <w:b w:val="0"/>
          <w:sz w:val="22"/>
          <w:szCs w:val="22"/>
        </w:rPr>
        <w:t>agencies</w:t>
      </w:r>
      <w:r w:rsidRPr="00354C13">
        <w:rPr>
          <w:b w:val="0"/>
          <w:sz w:val="22"/>
          <w:szCs w:val="22"/>
        </w:rPr>
        <w:t xml:space="preserve">. These weaknesses are further discussed below. Basic structures and policies for fisheries in the three </w:t>
      </w:r>
      <w:r w:rsidR="00280661" w:rsidRPr="00354C13">
        <w:rPr>
          <w:b w:val="0"/>
          <w:sz w:val="22"/>
          <w:szCs w:val="22"/>
        </w:rPr>
        <w:t>countries are described below.</w:t>
      </w:r>
    </w:p>
    <w:p w14:paraId="7B8E8E4B" w14:textId="77777777" w:rsidR="00B63BE4" w:rsidRPr="00683EF9" w:rsidRDefault="00B63BE4" w:rsidP="008D4C0F">
      <w:pPr>
        <w:pStyle w:val="Caption"/>
        <w:jc w:val="both"/>
        <w:rPr>
          <w:rFonts w:eastAsia="Cambria"/>
          <w:b w:val="0"/>
        </w:rPr>
      </w:pPr>
      <w:r w:rsidRPr="00354C13">
        <w:rPr>
          <w:b w:val="0"/>
          <w:sz w:val="22"/>
          <w:szCs w:val="22"/>
        </w:rPr>
        <w:t xml:space="preserve">In Cabo Verde, fisheries fall under the Minister for infrastructure and maritime economy (Ministre des infrastructures et de l’économie maritime). </w:t>
      </w:r>
      <w:r w:rsidRPr="00354C13">
        <w:rPr>
          <w:rFonts w:eastAsia="Cambria"/>
          <w:b w:val="0"/>
          <w:sz w:val="22"/>
          <w:szCs w:val="22"/>
        </w:rPr>
        <w:t>The National Institute for Fisheries Development (Institut national de développement des pêches – INDP), based in Mindelo, São Vicente, is in charge of fisheries research and plays an important role in fisheries management</w:t>
      </w:r>
      <w:r w:rsidRPr="00683EF9">
        <w:rPr>
          <w:rFonts w:eastAsia="Cambria"/>
          <w:b w:val="0"/>
        </w:rPr>
        <w:t xml:space="preserve"> and development. The main vehicle for consultation between the Cabo Verde government administration and fisheries sector actors is the National fisheries council (</w:t>
      </w:r>
      <w:r w:rsidRPr="00683EF9">
        <w:rPr>
          <w:b w:val="0"/>
        </w:rPr>
        <w:t xml:space="preserve">Conseil national de la pêche) that was established in 2005. </w:t>
      </w:r>
    </w:p>
    <w:p w14:paraId="26F5BDCC" w14:textId="7675E8F3" w:rsidR="00B63BE4" w:rsidRPr="00354C13" w:rsidRDefault="00B63BE4" w:rsidP="008D4C0F">
      <w:pPr>
        <w:pStyle w:val="Caption"/>
        <w:jc w:val="both"/>
        <w:rPr>
          <w:rFonts w:eastAsia="Cambria"/>
          <w:b w:val="0"/>
          <w:sz w:val="22"/>
          <w:szCs w:val="22"/>
        </w:rPr>
      </w:pPr>
      <w:r w:rsidRPr="00354C13">
        <w:rPr>
          <w:b w:val="0"/>
          <w:sz w:val="22"/>
          <w:szCs w:val="22"/>
        </w:rPr>
        <w:t xml:space="preserve">Coastal fisheries are guided by a </w:t>
      </w:r>
      <w:r w:rsidRPr="00354C13">
        <w:rPr>
          <w:rFonts w:eastAsia="Cambria"/>
          <w:b w:val="0"/>
          <w:sz w:val="22"/>
          <w:szCs w:val="22"/>
        </w:rPr>
        <w:t>Fi</w:t>
      </w:r>
      <w:r w:rsidR="00B77F42" w:rsidRPr="00354C13">
        <w:rPr>
          <w:rFonts w:eastAsia="Cambria"/>
          <w:b w:val="0"/>
          <w:sz w:val="22"/>
          <w:szCs w:val="22"/>
        </w:rPr>
        <w:t>shery Sector Policy paper</w:t>
      </w:r>
      <w:r w:rsidRPr="00354C13">
        <w:rPr>
          <w:rFonts w:eastAsia="Cambria"/>
          <w:b w:val="0"/>
          <w:sz w:val="22"/>
          <w:szCs w:val="22"/>
        </w:rPr>
        <w:t xml:space="preserve"> and t</w:t>
      </w:r>
      <w:r w:rsidRPr="00354C13">
        <w:rPr>
          <w:b w:val="0"/>
          <w:sz w:val="22"/>
          <w:szCs w:val="22"/>
        </w:rPr>
        <w:t xml:space="preserve">he multi-annual </w:t>
      </w:r>
      <w:r w:rsidRPr="00354C13">
        <w:rPr>
          <w:rFonts w:eastAsia="Cambria"/>
          <w:b w:val="0"/>
          <w:sz w:val="22"/>
          <w:szCs w:val="22"/>
        </w:rPr>
        <w:t>Plan for Fishery Resources Management 2016-2020</w:t>
      </w:r>
      <w:r w:rsidRPr="00354C13">
        <w:rPr>
          <w:b w:val="0"/>
          <w:sz w:val="22"/>
          <w:szCs w:val="22"/>
        </w:rPr>
        <w:t xml:space="preserve"> (Plan de Gestion des Ressources Halieutiques - PGRP). </w:t>
      </w:r>
      <w:r w:rsidR="00B77F42" w:rsidRPr="00354C13">
        <w:rPr>
          <w:b w:val="0"/>
          <w:sz w:val="22"/>
          <w:szCs w:val="22"/>
        </w:rPr>
        <w:t xml:space="preserve">The current executive plan was published in March 2016 and covers 2016-2017. </w:t>
      </w:r>
      <w:r w:rsidRPr="00354C13">
        <w:rPr>
          <w:b w:val="0"/>
          <w:sz w:val="22"/>
          <w:szCs w:val="22"/>
        </w:rPr>
        <w:t xml:space="preserve">The PGRP reflects priorities contained in the National Environmental Plan of Action (NAPA) and other overarching policy instruments such as the Growth and poverty reduction strategy (Document de Stratégie de Croissance et de </w:t>
      </w:r>
      <w:r w:rsidR="00D702B3" w:rsidRPr="00354C13">
        <w:rPr>
          <w:b w:val="0"/>
          <w:sz w:val="22"/>
          <w:szCs w:val="22"/>
        </w:rPr>
        <w:t>Réduction de la Pauvreté</w:t>
      </w:r>
      <w:r w:rsidRPr="00354C13">
        <w:rPr>
          <w:b w:val="0"/>
          <w:sz w:val="22"/>
          <w:szCs w:val="22"/>
        </w:rPr>
        <w:t>) and</w:t>
      </w:r>
      <w:r w:rsidR="00D702B3" w:rsidRPr="00354C13">
        <w:rPr>
          <w:b w:val="0"/>
          <w:sz w:val="22"/>
          <w:szCs w:val="22"/>
        </w:rPr>
        <w:t xml:space="preserve"> National Development Plan</w:t>
      </w:r>
      <w:r w:rsidRPr="00354C13">
        <w:rPr>
          <w:rFonts w:eastAsia="Cambria"/>
          <w:b w:val="0"/>
          <w:sz w:val="22"/>
          <w:szCs w:val="22"/>
        </w:rPr>
        <w:t xml:space="preserve">. </w:t>
      </w:r>
      <w:r w:rsidRPr="00354C13">
        <w:rPr>
          <w:b w:val="0"/>
          <w:sz w:val="22"/>
          <w:szCs w:val="22"/>
        </w:rPr>
        <w:t>The sustainable and integrated management of fishery resources is also one of the goals of its Comprehensive Africa Agriculture Development Program (CAADP).</w:t>
      </w:r>
    </w:p>
    <w:p w14:paraId="3C7EF9FA" w14:textId="4302A224" w:rsidR="00B63BE4" w:rsidRPr="00354C13" w:rsidRDefault="00351137" w:rsidP="008D4C0F">
      <w:pPr>
        <w:pStyle w:val="Caption"/>
        <w:jc w:val="both"/>
        <w:rPr>
          <w:rFonts w:eastAsia="Cambria"/>
          <w:b w:val="0"/>
          <w:sz w:val="22"/>
          <w:szCs w:val="22"/>
        </w:rPr>
      </w:pPr>
      <w:r w:rsidRPr="00354C13">
        <w:rPr>
          <w:b w:val="0"/>
          <w:sz w:val="22"/>
          <w:szCs w:val="22"/>
        </w:rPr>
        <w:t>In Cote d’Ivoire, there is a Ministry for animal and fishery resources (</w:t>
      </w:r>
      <w:r w:rsidR="00F2006B" w:rsidRPr="00354C13">
        <w:rPr>
          <w:rFonts w:eastAsia="Cambria"/>
          <w:b w:val="0"/>
          <w:sz w:val="22"/>
          <w:szCs w:val="22"/>
        </w:rPr>
        <w:t>Ministère des Ressources Animales et H</w:t>
      </w:r>
      <w:r w:rsidRPr="00354C13">
        <w:rPr>
          <w:rFonts w:eastAsia="Cambria"/>
          <w:b w:val="0"/>
          <w:sz w:val="22"/>
          <w:szCs w:val="22"/>
        </w:rPr>
        <w:t>alieutiques)</w:t>
      </w:r>
      <w:r w:rsidR="0085350F" w:rsidRPr="00354C13">
        <w:rPr>
          <w:rFonts w:eastAsia="Cambria"/>
          <w:b w:val="0"/>
          <w:sz w:val="22"/>
          <w:szCs w:val="22"/>
        </w:rPr>
        <w:t xml:space="preserve">. </w:t>
      </w:r>
      <w:r w:rsidRPr="00354C13">
        <w:rPr>
          <w:rFonts w:eastAsia="Cambria"/>
          <w:b w:val="0"/>
          <w:sz w:val="22"/>
          <w:szCs w:val="22"/>
        </w:rPr>
        <w:t xml:space="preserve">With regard to research, there is a network consisting of research centres and universities that share their results with the fisheries administration (Direction de l’Aquaculture et des </w:t>
      </w:r>
      <w:r w:rsidR="002917E7" w:rsidRPr="00354C13">
        <w:rPr>
          <w:rFonts w:eastAsia="Cambria"/>
          <w:b w:val="0"/>
          <w:sz w:val="22"/>
          <w:szCs w:val="22"/>
        </w:rPr>
        <w:t>Pêches)</w:t>
      </w:r>
      <w:r w:rsidRPr="00354C13">
        <w:rPr>
          <w:rFonts w:eastAsia="Cambria"/>
          <w:b w:val="0"/>
          <w:sz w:val="22"/>
          <w:szCs w:val="22"/>
        </w:rPr>
        <w:t xml:space="preserve"> for the benefit of fisheries management. </w:t>
      </w:r>
    </w:p>
    <w:p w14:paraId="6E48AE81" w14:textId="2C7ECA21" w:rsidR="00B63BE4" w:rsidRPr="00354C13" w:rsidRDefault="00B63BE4" w:rsidP="008D4C0F">
      <w:pPr>
        <w:pStyle w:val="Caption"/>
        <w:jc w:val="both"/>
        <w:rPr>
          <w:b w:val="0"/>
          <w:sz w:val="22"/>
          <w:szCs w:val="22"/>
        </w:rPr>
      </w:pPr>
      <w:r w:rsidRPr="00354C13">
        <w:rPr>
          <w:b w:val="0"/>
          <w:sz w:val="22"/>
          <w:szCs w:val="22"/>
        </w:rPr>
        <w:t>The Cote d’Ivoire Poverty Reduction Strategy Paper (PRSP) from 2009 focuses on four principal outcomes: (i) re-establishment of the foundations of the Republic; (ii) transforming Cote d'Ivoire into an emerging economy; (iii) social well-being for all; and (iv) becoming a dynamic actor on the regional and international scene. Key policy documents relevant to the fisheries sector in Cote d’Ivoire include the Strategic plan for the development for fisheries and aquaculture (P</w:t>
      </w:r>
      <w:r w:rsidR="00F2006B" w:rsidRPr="00354C13">
        <w:rPr>
          <w:b w:val="0"/>
          <w:sz w:val="22"/>
          <w:szCs w:val="22"/>
        </w:rPr>
        <w:t>lan stratégique de</w:t>
      </w:r>
      <w:r w:rsidRPr="00354C13">
        <w:rPr>
          <w:b w:val="0"/>
          <w:sz w:val="22"/>
          <w:szCs w:val="22"/>
        </w:rPr>
        <w:t xml:space="preserve"> développement des pêc</w:t>
      </w:r>
      <w:r w:rsidR="00F2006B" w:rsidRPr="00354C13">
        <w:rPr>
          <w:b w:val="0"/>
          <w:sz w:val="22"/>
          <w:szCs w:val="22"/>
        </w:rPr>
        <w:t>hes et de l’aquaculture) of 2014</w:t>
      </w:r>
      <w:r w:rsidRPr="00354C13">
        <w:rPr>
          <w:b w:val="0"/>
          <w:sz w:val="22"/>
          <w:szCs w:val="22"/>
        </w:rPr>
        <w:t xml:space="preserve"> and Plan d’Action de Gestion d</w:t>
      </w:r>
      <w:r w:rsidR="00D702B3" w:rsidRPr="00354C13">
        <w:rPr>
          <w:b w:val="0"/>
          <w:sz w:val="22"/>
          <w:szCs w:val="22"/>
        </w:rPr>
        <w:t>e l’Environnement Côtier</w:t>
      </w:r>
      <w:r w:rsidRPr="00354C13">
        <w:rPr>
          <w:b w:val="0"/>
          <w:sz w:val="22"/>
          <w:szCs w:val="22"/>
        </w:rPr>
        <w:t>.</w:t>
      </w:r>
    </w:p>
    <w:p w14:paraId="755B7E06" w14:textId="1CF09CEF" w:rsidR="00B63BE4" w:rsidRPr="00354C13" w:rsidRDefault="00054E04" w:rsidP="008D4C0F">
      <w:pPr>
        <w:pStyle w:val="Caption"/>
        <w:jc w:val="both"/>
        <w:rPr>
          <w:b w:val="0"/>
          <w:sz w:val="22"/>
          <w:szCs w:val="22"/>
          <w:lang w:val="fr-FR"/>
        </w:rPr>
      </w:pPr>
      <w:r w:rsidRPr="00354C13">
        <w:rPr>
          <w:b w:val="0"/>
          <w:sz w:val="22"/>
          <w:szCs w:val="22"/>
        </w:rPr>
        <w:t>In Senegal, fisheries are managed by the Ministry of fisheries and maritime economy (Ministère de la Pêche et de l’Economie maritime)</w:t>
      </w:r>
      <w:r w:rsidR="00B63BE4" w:rsidRPr="00354C13">
        <w:rPr>
          <w:b w:val="0"/>
          <w:sz w:val="22"/>
          <w:szCs w:val="22"/>
        </w:rPr>
        <w:t>. Research is carried out by the Centre de Recherches Océanographiques de Dakar Thiaroye (CRODT). There is a National Advisory Council for marine fisheries and consultative councils at the local level.</w:t>
      </w:r>
      <w:r w:rsidR="00AF4B57" w:rsidRPr="00354C13">
        <w:rPr>
          <w:b w:val="0"/>
          <w:sz w:val="22"/>
          <w:szCs w:val="22"/>
        </w:rPr>
        <w:t xml:space="preserve"> </w:t>
      </w:r>
      <w:r w:rsidR="00AF4B57" w:rsidRPr="00354C13">
        <w:rPr>
          <w:b w:val="0"/>
          <w:sz w:val="22"/>
          <w:szCs w:val="22"/>
          <w:lang w:val="fr-FR"/>
        </w:rPr>
        <w:t>A new draft sector policy has recently been developed (</w:t>
      </w:r>
      <w:r w:rsidR="00AF4B57" w:rsidRPr="00354C13">
        <w:rPr>
          <w:b w:val="0"/>
          <w:i/>
          <w:sz w:val="22"/>
          <w:szCs w:val="22"/>
          <w:lang w:val="fr-FR"/>
        </w:rPr>
        <w:t>Lettre de Politique Sectorielle de Développement des Pêches et de l’Aquaculture</w:t>
      </w:r>
      <w:r w:rsidR="00AF4B57" w:rsidRPr="00354C13">
        <w:rPr>
          <w:b w:val="0"/>
          <w:sz w:val="22"/>
          <w:szCs w:val="22"/>
          <w:lang w:val="fr-FR"/>
        </w:rPr>
        <w:t>) in collaboration with FAO.</w:t>
      </w:r>
    </w:p>
    <w:p w14:paraId="0A217911" w14:textId="62A6945C" w:rsidR="00E864FD" w:rsidRPr="00354C13" w:rsidRDefault="00B63BE4" w:rsidP="008D4C0F">
      <w:pPr>
        <w:pStyle w:val="Caption"/>
        <w:jc w:val="both"/>
        <w:rPr>
          <w:rFonts w:cstheme="minorBidi"/>
          <w:sz w:val="22"/>
          <w:szCs w:val="22"/>
        </w:rPr>
      </w:pPr>
      <w:r w:rsidRPr="00354C13">
        <w:rPr>
          <w:b w:val="0"/>
          <w:sz w:val="22"/>
          <w:szCs w:val="22"/>
        </w:rPr>
        <w:t>Senegal's third Poverty Reduction Strategy for 2013-17, renamed the National Strategy for Economi</w:t>
      </w:r>
      <w:r w:rsidR="00D702B3" w:rsidRPr="00354C13">
        <w:rPr>
          <w:b w:val="0"/>
          <w:sz w:val="22"/>
          <w:szCs w:val="22"/>
        </w:rPr>
        <w:t>c and Social Development</w:t>
      </w:r>
      <w:r w:rsidRPr="00354C13">
        <w:rPr>
          <w:b w:val="0"/>
          <w:sz w:val="22"/>
          <w:szCs w:val="22"/>
        </w:rPr>
        <w:t xml:space="preserve">, is articulated around three strategic pillars: 1) economic growth, productivity, and wealth creation; 2) human capital, social protection and sustainable development; and 3) governance, institutions, peace and security. Social and economic development is also guided by the (2014). </w:t>
      </w:r>
      <w:r w:rsidR="00AF4B57" w:rsidRPr="00354C13">
        <w:rPr>
          <w:rFonts w:cstheme="minorBidi"/>
          <w:b w:val="0"/>
          <w:sz w:val="22"/>
          <w:szCs w:val="22"/>
        </w:rPr>
        <w:t>Emerging Senegal Plan (</w:t>
      </w:r>
      <w:r w:rsidR="00E864FD" w:rsidRPr="00354C13">
        <w:rPr>
          <w:b w:val="0"/>
          <w:sz w:val="22"/>
          <w:szCs w:val="22"/>
        </w:rPr>
        <w:t>Plan Sénégal Emergent)</w:t>
      </w:r>
      <w:r w:rsidR="00AF4B57" w:rsidRPr="00354C13">
        <w:rPr>
          <w:rFonts w:cstheme="minorBidi"/>
          <w:b w:val="0"/>
          <w:sz w:val="22"/>
          <w:szCs w:val="22"/>
        </w:rPr>
        <w:t xml:space="preserve">, </w:t>
      </w:r>
      <w:r w:rsidR="00AF4B57" w:rsidRPr="00354C13">
        <w:rPr>
          <w:b w:val="0"/>
          <w:sz w:val="22"/>
          <w:szCs w:val="22"/>
        </w:rPr>
        <w:t xml:space="preserve">is the new reference framework for </w:t>
      </w:r>
      <w:r w:rsidR="00AF4B57" w:rsidRPr="00354C13">
        <w:rPr>
          <w:rFonts w:cstheme="minorBidi"/>
          <w:b w:val="0"/>
          <w:sz w:val="22"/>
          <w:szCs w:val="22"/>
        </w:rPr>
        <w:t>economic and social policy</w:t>
      </w:r>
      <w:r w:rsidR="00AF4B57" w:rsidRPr="00354C13">
        <w:rPr>
          <w:b w:val="0"/>
          <w:sz w:val="22"/>
          <w:szCs w:val="22"/>
        </w:rPr>
        <w:t xml:space="preserve"> of the Government for the period 2014 – 2035</w:t>
      </w:r>
      <w:r w:rsidR="00AF4B57" w:rsidRPr="00354C13">
        <w:rPr>
          <w:rFonts w:cstheme="minorBidi"/>
          <w:b w:val="0"/>
          <w:sz w:val="22"/>
          <w:szCs w:val="22"/>
        </w:rPr>
        <w:t xml:space="preserve">, and is based </w:t>
      </w:r>
      <w:r w:rsidR="00AF4B57" w:rsidRPr="00354C13">
        <w:rPr>
          <w:b w:val="0"/>
          <w:sz w:val="22"/>
          <w:szCs w:val="22"/>
        </w:rPr>
        <w:t>on three pillars</w:t>
      </w:r>
      <w:r w:rsidR="00AF4B57" w:rsidRPr="00354C13">
        <w:rPr>
          <w:rFonts w:cstheme="minorBidi"/>
          <w:b w:val="0"/>
          <w:sz w:val="22"/>
          <w:szCs w:val="22"/>
        </w:rPr>
        <w:t>:</w:t>
      </w:r>
      <w:r w:rsidR="00E864FD" w:rsidRPr="00354C13">
        <w:rPr>
          <w:rFonts w:cstheme="minorBidi"/>
          <w:b w:val="0"/>
          <w:sz w:val="22"/>
          <w:szCs w:val="22"/>
        </w:rPr>
        <w:t xml:space="preserve"> </w:t>
      </w:r>
    </w:p>
    <w:p w14:paraId="20870F8B" w14:textId="412E34E0" w:rsidR="00AF4B57" w:rsidRPr="00354C13" w:rsidRDefault="00E864FD" w:rsidP="008D4C0F">
      <w:pPr>
        <w:pStyle w:val="Caption"/>
        <w:numPr>
          <w:ilvl w:val="0"/>
          <w:numId w:val="89"/>
        </w:numPr>
        <w:ind w:left="426"/>
        <w:jc w:val="both"/>
        <w:rPr>
          <w:rFonts w:cstheme="minorBidi"/>
          <w:b w:val="0"/>
          <w:sz w:val="22"/>
          <w:szCs w:val="22"/>
        </w:rPr>
      </w:pPr>
      <w:r w:rsidRPr="00354C13">
        <w:rPr>
          <w:rFonts w:cstheme="minorBidi"/>
          <w:b w:val="0"/>
          <w:sz w:val="22"/>
          <w:szCs w:val="22"/>
        </w:rPr>
        <w:t>A</w:t>
      </w:r>
      <w:r w:rsidR="00AF4B57" w:rsidRPr="00354C13">
        <w:rPr>
          <w:b w:val="0"/>
          <w:sz w:val="22"/>
          <w:szCs w:val="22"/>
        </w:rPr>
        <w:t xml:space="preserve"> structural transformation of the economy through the consolidation of current engines of growth and the development of new sectors to create wealth, jobs, and social inclusion, with a strong capacity to export and attract investment</w:t>
      </w:r>
    </w:p>
    <w:p w14:paraId="786BFABE" w14:textId="127F0239" w:rsidR="00AF4B57" w:rsidRPr="00354C13" w:rsidRDefault="00E864FD" w:rsidP="008D4C0F">
      <w:pPr>
        <w:pStyle w:val="Caption"/>
        <w:numPr>
          <w:ilvl w:val="0"/>
          <w:numId w:val="89"/>
        </w:numPr>
        <w:ind w:left="426"/>
        <w:jc w:val="both"/>
        <w:rPr>
          <w:b w:val="0"/>
          <w:sz w:val="22"/>
          <w:szCs w:val="22"/>
        </w:rPr>
      </w:pPr>
      <w:r w:rsidRPr="00354C13">
        <w:rPr>
          <w:b w:val="0"/>
          <w:sz w:val="22"/>
          <w:szCs w:val="22"/>
        </w:rPr>
        <w:t>A</w:t>
      </w:r>
      <w:r w:rsidR="00AF4B57" w:rsidRPr="00354C13">
        <w:rPr>
          <w:b w:val="0"/>
          <w:sz w:val="22"/>
          <w:szCs w:val="22"/>
        </w:rPr>
        <w:t xml:space="preserve"> significant improvement in the well-being of the population, a more sustained struggle against social inequality, while preserving the resource base and supporting the emergence of viable regions</w:t>
      </w:r>
    </w:p>
    <w:p w14:paraId="33363131" w14:textId="758E0E5A" w:rsidR="00B63BE4" w:rsidRPr="00354C13" w:rsidRDefault="00E864FD" w:rsidP="008D4C0F">
      <w:pPr>
        <w:pStyle w:val="Caption"/>
        <w:numPr>
          <w:ilvl w:val="0"/>
          <w:numId w:val="89"/>
        </w:numPr>
        <w:ind w:left="426"/>
        <w:jc w:val="both"/>
        <w:rPr>
          <w:rFonts w:cstheme="minorBidi"/>
          <w:b w:val="0"/>
          <w:sz w:val="22"/>
          <w:szCs w:val="22"/>
        </w:rPr>
      </w:pPr>
      <w:r w:rsidRPr="00354C13">
        <w:rPr>
          <w:b w:val="0"/>
          <w:sz w:val="22"/>
          <w:szCs w:val="22"/>
        </w:rPr>
        <w:t>The</w:t>
      </w:r>
      <w:r w:rsidR="00AF4B57" w:rsidRPr="00354C13">
        <w:rPr>
          <w:b w:val="0"/>
          <w:sz w:val="22"/>
          <w:szCs w:val="22"/>
        </w:rPr>
        <w:t xml:space="preserve"> reinforcement of security, stability, governance, the protection of rights and liberties, and the consolidation of the rule of law in order to create better conditions for social peace and the fulfilment of potential</w:t>
      </w:r>
      <w:r w:rsidRPr="00354C13">
        <w:rPr>
          <w:rFonts w:cstheme="minorBidi"/>
          <w:b w:val="0"/>
          <w:sz w:val="22"/>
          <w:szCs w:val="22"/>
        </w:rPr>
        <w:t>.</w:t>
      </w:r>
      <w:bookmarkStart w:id="16" w:name="_Toc287694606"/>
    </w:p>
    <w:p w14:paraId="785D8AB0" w14:textId="548E6218" w:rsidR="00703782" w:rsidRPr="00683EF9" w:rsidRDefault="00703782">
      <w:pPr>
        <w:spacing w:after="0"/>
        <w:jc w:val="left"/>
      </w:pPr>
      <w:r w:rsidRPr="00683EF9">
        <w:br w:type="page"/>
      </w:r>
    </w:p>
    <w:p w14:paraId="7556188B" w14:textId="77777777" w:rsidR="00703782" w:rsidRPr="00683EF9" w:rsidRDefault="00703782" w:rsidP="008D4C0F"/>
    <w:p w14:paraId="410A016A" w14:textId="45211EC1" w:rsidR="00343FBD" w:rsidRPr="00354C13" w:rsidRDefault="00671F51" w:rsidP="00B4333F">
      <w:pPr>
        <w:pStyle w:val="HTMLPreformatted"/>
        <w:rPr>
          <w:rFonts w:ascii="Times New Roman" w:hAnsi="Times New Roman" w:cs="Times New Roman"/>
          <w:sz w:val="22"/>
          <w:szCs w:val="22"/>
        </w:rPr>
      </w:pPr>
      <w:bookmarkStart w:id="17" w:name="_Toc453834920"/>
      <w:r w:rsidRPr="00354C13">
        <w:rPr>
          <w:rFonts w:ascii="Times New Roman" w:hAnsi="Times New Roman" w:cs="Times New Roman"/>
          <w:sz w:val="22"/>
          <w:szCs w:val="22"/>
        </w:rPr>
        <w:t xml:space="preserve">1.1.4 </w:t>
      </w:r>
      <w:r w:rsidR="00955C89" w:rsidRPr="00354C13">
        <w:rPr>
          <w:rFonts w:ascii="Times New Roman" w:hAnsi="Times New Roman" w:cs="Times New Roman"/>
          <w:sz w:val="22"/>
          <w:szCs w:val="22"/>
        </w:rPr>
        <w:t>Global Environmental Problems</w:t>
      </w:r>
      <w:r w:rsidR="00280661" w:rsidRPr="00354C13">
        <w:rPr>
          <w:rFonts w:ascii="Times New Roman" w:hAnsi="Times New Roman" w:cs="Times New Roman"/>
          <w:sz w:val="22"/>
          <w:szCs w:val="22"/>
        </w:rPr>
        <w:t>, Climate Change</w:t>
      </w:r>
      <w:r w:rsidR="00955C89" w:rsidRPr="00354C13">
        <w:rPr>
          <w:rFonts w:ascii="Times New Roman" w:hAnsi="Times New Roman" w:cs="Times New Roman"/>
          <w:sz w:val="22"/>
          <w:szCs w:val="22"/>
        </w:rPr>
        <w:t xml:space="preserve"> and</w:t>
      </w:r>
      <w:r w:rsidR="00343FBD" w:rsidRPr="00354C13">
        <w:rPr>
          <w:rFonts w:ascii="Times New Roman" w:hAnsi="Times New Roman" w:cs="Times New Roman"/>
          <w:sz w:val="22"/>
          <w:szCs w:val="22"/>
        </w:rPr>
        <w:t xml:space="preserve"> Root Causes that need to be </w:t>
      </w:r>
      <w:bookmarkEnd w:id="16"/>
      <w:r w:rsidR="00343FBD" w:rsidRPr="00354C13">
        <w:rPr>
          <w:rFonts w:ascii="Times New Roman" w:hAnsi="Times New Roman" w:cs="Times New Roman"/>
          <w:sz w:val="22"/>
          <w:szCs w:val="22"/>
        </w:rPr>
        <w:t>addressed</w:t>
      </w:r>
      <w:bookmarkEnd w:id="17"/>
      <w:r w:rsidR="00C9214B" w:rsidRPr="00354C13">
        <w:rPr>
          <w:rFonts w:ascii="Times New Roman" w:hAnsi="Times New Roman" w:cs="Times New Roman"/>
          <w:sz w:val="22"/>
          <w:szCs w:val="22"/>
        </w:rPr>
        <w:t xml:space="preserve"> </w:t>
      </w:r>
    </w:p>
    <w:p w14:paraId="2C044454" w14:textId="5E540878" w:rsidR="00BF02A8" w:rsidRPr="00354C13" w:rsidRDefault="00BF02A8" w:rsidP="008D4C0F">
      <w:pPr>
        <w:pStyle w:val="Caption"/>
        <w:jc w:val="both"/>
        <w:rPr>
          <w:b w:val="0"/>
          <w:sz w:val="22"/>
          <w:szCs w:val="22"/>
        </w:rPr>
      </w:pPr>
      <w:bookmarkStart w:id="18" w:name="_Ref336179432"/>
      <w:bookmarkEnd w:id="14"/>
      <w:r w:rsidRPr="00354C13">
        <w:rPr>
          <w:b w:val="0"/>
          <w:sz w:val="22"/>
          <w:szCs w:val="22"/>
        </w:rPr>
        <w:t>The contribution of coastal fisheries to environmental, economic and social sustainability in the Project countries is threatened by high fishing pressure, unsustainable practices and wastage in the postharvest sector leading to sub-optimal benefits, degradation of coastal habitats as well as poor working conditions and insecure livelihoods. Some of the root causes and drivers for this situation are found at the macro level outside the fisheries sector itself, e.g., population growth, the political economy and institutional context as well as climate change. Other root causes relate more directly to coastal fisheries and include weak governance arrangements and limited capacity of institutions to drive processes and to effectively regulate fishing, promote responsible practices and strengthen value chains as well as low capacity adapt to new emerging issues such as climate change and variability.</w:t>
      </w:r>
      <w:bookmarkEnd w:id="18"/>
      <w:r w:rsidRPr="00354C13">
        <w:rPr>
          <w:b w:val="0"/>
          <w:sz w:val="22"/>
          <w:szCs w:val="22"/>
        </w:rPr>
        <w:t xml:space="preserve"> </w:t>
      </w:r>
    </w:p>
    <w:p w14:paraId="394F5068" w14:textId="77777777" w:rsidR="002D340A" w:rsidRPr="00354C13" w:rsidRDefault="00356684" w:rsidP="008D4C0F">
      <w:pPr>
        <w:pStyle w:val="Caption"/>
        <w:jc w:val="both"/>
        <w:rPr>
          <w:b w:val="0"/>
          <w:sz w:val="22"/>
          <w:szCs w:val="22"/>
        </w:rPr>
      </w:pPr>
      <w:r w:rsidRPr="00354C13">
        <w:rPr>
          <w:b w:val="0"/>
          <w:sz w:val="22"/>
          <w:szCs w:val="22"/>
        </w:rPr>
        <w:t>Fish stocks in the region of relevance to the three project countries are generally fully or overexploited. Not all stocks are assessed</w:t>
      </w:r>
      <w:r w:rsidRPr="00354C13">
        <w:rPr>
          <w:sz w:val="22"/>
          <w:szCs w:val="22"/>
        </w:rPr>
        <w:t xml:space="preserve"> </w:t>
      </w:r>
      <w:r w:rsidR="002C1682" w:rsidRPr="00354C13">
        <w:rPr>
          <w:sz w:val="22"/>
          <w:szCs w:val="22"/>
        </w:rPr>
        <w:t>(</w:t>
      </w:r>
      <w:r w:rsidR="002C1682" w:rsidRPr="00413D55">
        <w:rPr>
          <w:b w:val="0"/>
          <w:color w:val="FF0000"/>
          <w:sz w:val="22"/>
          <w:szCs w:val="22"/>
        </w:rPr>
        <w:t>see table below</w:t>
      </w:r>
      <w:r w:rsidR="001D64FD" w:rsidRPr="00413D55">
        <w:rPr>
          <w:b w:val="0"/>
          <w:color w:val="FF0000"/>
          <w:sz w:val="22"/>
          <w:szCs w:val="22"/>
        </w:rPr>
        <w:t xml:space="preserve"> based on the CECAF 2015 Stock Status Report</w:t>
      </w:r>
      <w:r w:rsidR="002C1682" w:rsidRPr="00354C13">
        <w:rPr>
          <w:sz w:val="22"/>
          <w:szCs w:val="22"/>
        </w:rPr>
        <w:t xml:space="preserve">) </w:t>
      </w:r>
      <w:r w:rsidRPr="00354C13">
        <w:rPr>
          <w:b w:val="0"/>
          <w:sz w:val="22"/>
          <w:szCs w:val="22"/>
        </w:rPr>
        <w:t xml:space="preserve">and lack of data is one weakness for improving fisheries management. CECAF regularly reviews existing data through its scientific working groups and </w:t>
      </w:r>
      <w:r w:rsidRPr="00354C13">
        <w:rPr>
          <w:rFonts w:eastAsiaTheme="minorEastAsia"/>
          <w:b w:val="0"/>
          <w:sz w:val="22"/>
          <w:szCs w:val="22"/>
          <w:lang w:val="en-US"/>
        </w:rPr>
        <w:t xml:space="preserve">management advice for the stocks is given in relation to reference points.  On the basis of projections, this advice is intended to provide guidance to management on how to make the different stocks develop in a direction where each stock is exploited at an optimum level. </w:t>
      </w:r>
      <w:r w:rsidRPr="00354C13">
        <w:rPr>
          <w:b w:val="0"/>
          <w:sz w:val="22"/>
          <w:szCs w:val="22"/>
        </w:rPr>
        <w:t>More information on current stock status in 2015 can be found in the CECAF report on the 2015 scientific meeting</w:t>
      </w:r>
      <w:r w:rsidRPr="00354C13">
        <w:rPr>
          <w:b w:val="0"/>
          <w:sz w:val="22"/>
          <w:szCs w:val="22"/>
        </w:rPr>
        <w:footnoteReference w:id="5"/>
      </w:r>
      <w:r w:rsidRPr="00354C13">
        <w:rPr>
          <w:b w:val="0"/>
          <w:sz w:val="22"/>
          <w:szCs w:val="22"/>
        </w:rPr>
        <w:t>.</w:t>
      </w:r>
      <w:r w:rsidR="001D64FD" w:rsidRPr="00354C13">
        <w:rPr>
          <w:b w:val="0"/>
          <w:sz w:val="22"/>
          <w:szCs w:val="22"/>
        </w:rPr>
        <w:t xml:space="preserve"> </w:t>
      </w:r>
    </w:p>
    <w:p w14:paraId="66AF9FB4" w14:textId="77777777" w:rsidR="002D340A" w:rsidRPr="00354C13" w:rsidRDefault="002D340A" w:rsidP="002D340A">
      <w:pPr>
        <w:rPr>
          <w:b/>
          <w:szCs w:val="22"/>
        </w:rPr>
      </w:pPr>
      <w:r w:rsidRPr="00354C13">
        <w:rPr>
          <w:b/>
          <w:szCs w:val="22"/>
        </w:rPr>
        <w:t>Stock Assessments that include Cabo Verde, Senegal and Cote d’Ivoire</w:t>
      </w:r>
    </w:p>
    <w:tbl>
      <w:tblPr>
        <w:tblStyle w:val="TableGrid"/>
        <w:tblW w:w="0" w:type="auto"/>
        <w:tblLook w:val="04A0" w:firstRow="1" w:lastRow="0" w:firstColumn="1" w:lastColumn="0" w:noHBand="0" w:noVBand="1"/>
      </w:tblPr>
      <w:tblGrid>
        <w:gridCol w:w="4675"/>
        <w:gridCol w:w="3330"/>
      </w:tblGrid>
      <w:tr w:rsidR="00683EF9" w:rsidRPr="00683EF9" w14:paraId="047D0AC8" w14:textId="77777777" w:rsidTr="00E66491">
        <w:tc>
          <w:tcPr>
            <w:tcW w:w="4675" w:type="dxa"/>
          </w:tcPr>
          <w:p w14:paraId="7A8EBB18" w14:textId="77777777" w:rsidR="002D340A" w:rsidRPr="00413D55" w:rsidRDefault="002D340A" w:rsidP="00E66491">
            <w:pPr>
              <w:jc w:val="center"/>
              <w:rPr>
                <w:rFonts w:ascii="Times New Roman" w:hAnsi="Times New Roman" w:cs="Times New Roman"/>
                <w:b/>
                <w:color w:val="FF0000"/>
                <w:szCs w:val="22"/>
              </w:rPr>
            </w:pPr>
            <w:r w:rsidRPr="00413D55">
              <w:rPr>
                <w:rFonts w:ascii="Times New Roman" w:hAnsi="Times New Roman" w:cs="Times New Roman"/>
                <w:b/>
                <w:color w:val="FF0000"/>
                <w:szCs w:val="22"/>
              </w:rPr>
              <w:t>Stock</w:t>
            </w:r>
          </w:p>
        </w:tc>
        <w:tc>
          <w:tcPr>
            <w:tcW w:w="3330" w:type="dxa"/>
          </w:tcPr>
          <w:p w14:paraId="50AC7E7B" w14:textId="77777777" w:rsidR="002D340A" w:rsidRPr="00413D55" w:rsidRDefault="002D340A" w:rsidP="00E66491">
            <w:pPr>
              <w:jc w:val="center"/>
              <w:rPr>
                <w:rFonts w:ascii="Times New Roman" w:hAnsi="Times New Roman" w:cs="Times New Roman"/>
                <w:b/>
                <w:color w:val="FF0000"/>
                <w:szCs w:val="22"/>
              </w:rPr>
            </w:pPr>
            <w:r w:rsidRPr="00413D55">
              <w:rPr>
                <w:rFonts w:ascii="Times New Roman" w:hAnsi="Times New Roman" w:cs="Times New Roman"/>
                <w:b/>
                <w:color w:val="FF0000"/>
                <w:szCs w:val="22"/>
              </w:rPr>
              <w:t>Assessed</w:t>
            </w:r>
          </w:p>
        </w:tc>
      </w:tr>
      <w:tr w:rsidR="00683EF9" w:rsidRPr="00683EF9" w14:paraId="3B818A14" w14:textId="77777777" w:rsidTr="00E66491">
        <w:tc>
          <w:tcPr>
            <w:tcW w:w="4675" w:type="dxa"/>
          </w:tcPr>
          <w:p w14:paraId="4C1342D1" w14:textId="77777777" w:rsidR="002D340A" w:rsidRPr="00413D55" w:rsidRDefault="002D340A" w:rsidP="00E66491">
            <w:pPr>
              <w:jc w:val="center"/>
              <w:rPr>
                <w:rFonts w:ascii="Times New Roman" w:hAnsi="Times New Roman" w:cs="Times New Roman"/>
                <w:color w:val="FF0000"/>
                <w:szCs w:val="22"/>
              </w:rPr>
            </w:pPr>
            <w:r w:rsidRPr="00413D55">
              <w:rPr>
                <w:rFonts w:ascii="Times New Roman" w:hAnsi="Times New Roman" w:cs="Times New Roman"/>
                <w:color w:val="FF0000"/>
                <w:szCs w:val="22"/>
              </w:rPr>
              <w:t>Small pelagics - CECAF North</w:t>
            </w:r>
          </w:p>
        </w:tc>
        <w:tc>
          <w:tcPr>
            <w:tcW w:w="3330" w:type="dxa"/>
          </w:tcPr>
          <w:p w14:paraId="19F7338E" w14:textId="77777777" w:rsidR="002D340A" w:rsidRPr="00413D55" w:rsidRDefault="002D340A" w:rsidP="00E66491">
            <w:pPr>
              <w:rPr>
                <w:rFonts w:ascii="Times New Roman" w:hAnsi="Times New Roman" w:cs="Times New Roman"/>
                <w:color w:val="FF0000"/>
                <w:szCs w:val="22"/>
              </w:rPr>
            </w:pPr>
          </w:p>
        </w:tc>
      </w:tr>
      <w:tr w:rsidR="00683EF9" w:rsidRPr="00683EF9" w14:paraId="0166CB9D" w14:textId="77777777" w:rsidTr="00E66491">
        <w:tc>
          <w:tcPr>
            <w:tcW w:w="4675" w:type="dxa"/>
          </w:tcPr>
          <w:p w14:paraId="739B03A5" w14:textId="77777777" w:rsidR="002D340A" w:rsidRPr="00413D55" w:rsidRDefault="002D340A" w:rsidP="00E66491">
            <w:pPr>
              <w:rPr>
                <w:rFonts w:ascii="Times New Roman" w:hAnsi="Times New Roman" w:cs="Times New Roman"/>
                <w:color w:val="FF0000"/>
                <w:szCs w:val="22"/>
                <w:lang w:val="it-IT"/>
              </w:rPr>
            </w:pPr>
            <w:r w:rsidRPr="00413D55">
              <w:rPr>
                <w:rFonts w:ascii="Times New Roman" w:hAnsi="Times New Roman" w:cs="Times New Roman"/>
                <w:color w:val="FF0000"/>
                <w:szCs w:val="22"/>
                <w:lang w:val="it-IT"/>
              </w:rPr>
              <w:t xml:space="preserve">Sardine </w:t>
            </w:r>
            <w:r w:rsidRPr="0085350F">
              <w:rPr>
                <w:rFonts w:ascii="Times New Roman" w:hAnsi="Times New Roman" w:cs="Times New Roman"/>
                <w:i/>
                <w:color w:val="FF0000"/>
                <w:szCs w:val="22"/>
                <w:lang w:val="it-IT"/>
              </w:rPr>
              <w:t>S. pilchardus</w:t>
            </w:r>
            <w:r w:rsidRPr="00413D55">
              <w:rPr>
                <w:rFonts w:ascii="Times New Roman" w:hAnsi="Times New Roman" w:cs="Times New Roman"/>
                <w:color w:val="FF0000"/>
                <w:szCs w:val="22"/>
                <w:lang w:val="it-IT"/>
              </w:rPr>
              <w:t xml:space="preserve"> Zone A+B</w:t>
            </w:r>
          </w:p>
        </w:tc>
        <w:tc>
          <w:tcPr>
            <w:tcW w:w="3330" w:type="dxa"/>
          </w:tcPr>
          <w:p w14:paraId="1CE7BDB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Non-fully exploited</w:t>
            </w:r>
          </w:p>
        </w:tc>
      </w:tr>
      <w:tr w:rsidR="00683EF9" w:rsidRPr="00683EF9" w14:paraId="792217CC" w14:textId="77777777" w:rsidTr="00E66491">
        <w:tc>
          <w:tcPr>
            <w:tcW w:w="4675" w:type="dxa"/>
          </w:tcPr>
          <w:p w14:paraId="5F9DF23E" w14:textId="77777777" w:rsidR="002D340A" w:rsidRPr="00413D55" w:rsidRDefault="002D340A" w:rsidP="00E66491">
            <w:pPr>
              <w:rPr>
                <w:rFonts w:ascii="Times New Roman" w:hAnsi="Times New Roman" w:cs="Times New Roman"/>
                <w:color w:val="FF0000"/>
                <w:szCs w:val="22"/>
                <w:lang w:val="it-IT"/>
              </w:rPr>
            </w:pPr>
            <w:r w:rsidRPr="00413D55">
              <w:rPr>
                <w:rFonts w:ascii="Times New Roman" w:hAnsi="Times New Roman" w:cs="Times New Roman"/>
                <w:color w:val="FF0000"/>
                <w:szCs w:val="22"/>
                <w:lang w:val="it-IT"/>
              </w:rPr>
              <w:t xml:space="preserve">Sardine </w:t>
            </w:r>
            <w:r w:rsidRPr="0085350F">
              <w:rPr>
                <w:rFonts w:ascii="Times New Roman" w:hAnsi="Times New Roman" w:cs="Times New Roman"/>
                <w:i/>
                <w:color w:val="FF0000"/>
                <w:szCs w:val="22"/>
                <w:lang w:val="it-IT"/>
              </w:rPr>
              <w:t>S. pilchardus</w:t>
            </w:r>
            <w:r w:rsidRPr="00413D55">
              <w:rPr>
                <w:rFonts w:ascii="Times New Roman" w:hAnsi="Times New Roman" w:cs="Times New Roman"/>
                <w:color w:val="FF0000"/>
                <w:szCs w:val="22"/>
                <w:lang w:val="it-IT"/>
              </w:rPr>
              <w:t xml:space="preserve"> Zone C</w:t>
            </w:r>
          </w:p>
        </w:tc>
        <w:tc>
          <w:tcPr>
            <w:tcW w:w="3330" w:type="dxa"/>
          </w:tcPr>
          <w:p w14:paraId="496314CF"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 fully exploited</w:t>
            </w:r>
          </w:p>
        </w:tc>
      </w:tr>
      <w:tr w:rsidR="00683EF9" w:rsidRPr="00683EF9" w14:paraId="49BEBC61" w14:textId="77777777" w:rsidTr="00E66491">
        <w:tc>
          <w:tcPr>
            <w:tcW w:w="4675" w:type="dxa"/>
          </w:tcPr>
          <w:p w14:paraId="2BF7DBB5"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lang w:val="it-IT"/>
              </w:rPr>
              <w:t xml:space="preserve">Sardinella </w:t>
            </w:r>
            <w:r w:rsidRPr="0085350F">
              <w:rPr>
                <w:rFonts w:ascii="Times New Roman" w:hAnsi="Times New Roman" w:cs="Times New Roman"/>
                <w:i/>
                <w:color w:val="FF0000"/>
                <w:szCs w:val="22"/>
                <w:lang w:val="it-IT"/>
              </w:rPr>
              <w:t>S. aurita S.maderensis Sardinella</w:t>
            </w:r>
            <w:r w:rsidRPr="00413D55">
              <w:rPr>
                <w:rFonts w:ascii="Times New Roman" w:hAnsi="Times New Roman" w:cs="Times New Roman"/>
                <w:color w:val="FF0000"/>
                <w:szCs w:val="22"/>
                <w:lang w:val="it-IT"/>
              </w:rPr>
              <w:t xml:space="preserve"> spp.  </w:t>
            </w:r>
            <w:r w:rsidRPr="00413D55">
              <w:rPr>
                <w:rFonts w:ascii="Times New Roman" w:hAnsi="Times New Roman" w:cs="Times New Roman"/>
                <w:color w:val="FF0000"/>
                <w:szCs w:val="22"/>
              </w:rPr>
              <w:t>Whole subregion</w:t>
            </w:r>
          </w:p>
        </w:tc>
        <w:tc>
          <w:tcPr>
            <w:tcW w:w="3330" w:type="dxa"/>
          </w:tcPr>
          <w:p w14:paraId="5EB4662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4AA9FD0E" w14:textId="77777777" w:rsidTr="00E66491">
        <w:tc>
          <w:tcPr>
            <w:tcW w:w="4675" w:type="dxa"/>
          </w:tcPr>
          <w:p w14:paraId="354DBE83"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Horse mackerel </w:t>
            </w:r>
            <w:r w:rsidRPr="0085350F">
              <w:rPr>
                <w:rFonts w:ascii="Times New Roman" w:hAnsi="Times New Roman" w:cs="Times New Roman"/>
                <w:i/>
                <w:color w:val="FF0000"/>
                <w:szCs w:val="22"/>
              </w:rPr>
              <w:t>T. trachurus</w:t>
            </w:r>
            <w:r w:rsidRPr="00413D55">
              <w:rPr>
                <w:rFonts w:ascii="Times New Roman" w:hAnsi="Times New Roman" w:cs="Times New Roman"/>
                <w:color w:val="FF0000"/>
                <w:szCs w:val="22"/>
              </w:rPr>
              <w:t xml:space="preserve"> Whole subregion</w:t>
            </w:r>
          </w:p>
        </w:tc>
        <w:tc>
          <w:tcPr>
            <w:tcW w:w="3330" w:type="dxa"/>
          </w:tcPr>
          <w:p w14:paraId="0292894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1C2E098C" w14:textId="77777777" w:rsidTr="00E66491">
        <w:tc>
          <w:tcPr>
            <w:tcW w:w="4675" w:type="dxa"/>
          </w:tcPr>
          <w:p w14:paraId="765DD0C3"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Horse mackerel </w:t>
            </w:r>
            <w:r w:rsidRPr="0085350F">
              <w:rPr>
                <w:rFonts w:ascii="Times New Roman" w:hAnsi="Times New Roman" w:cs="Times New Roman"/>
                <w:i/>
                <w:color w:val="FF0000"/>
                <w:szCs w:val="22"/>
              </w:rPr>
              <w:t>T. trecae</w:t>
            </w:r>
            <w:r w:rsidRPr="00413D55">
              <w:rPr>
                <w:rFonts w:ascii="Times New Roman" w:hAnsi="Times New Roman" w:cs="Times New Roman"/>
                <w:color w:val="FF0000"/>
                <w:szCs w:val="22"/>
              </w:rPr>
              <w:t xml:space="preserve"> Whole subregion</w:t>
            </w:r>
          </w:p>
        </w:tc>
        <w:tc>
          <w:tcPr>
            <w:tcW w:w="3330" w:type="dxa"/>
          </w:tcPr>
          <w:p w14:paraId="081EAF0C"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5735F0A3" w14:textId="77777777" w:rsidTr="00E66491">
        <w:tc>
          <w:tcPr>
            <w:tcW w:w="4675" w:type="dxa"/>
          </w:tcPr>
          <w:p w14:paraId="2D30FD74"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Chub mackerel </w:t>
            </w:r>
            <w:r w:rsidRPr="0085350F">
              <w:rPr>
                <w:rFonts w:ascii="Times New Roman" w:hAnsi="Times New Roman" w:cs="Times New Roman"/>
                <w:i/>
                <w:color w:val="FF0000"/>
                <w:szCs w:val="22"/>
              </w:rPr>
              <w:t>Scomber colias</w:t>
            </w:r>
            <w:r w:rsidRPr="00413D55">
              <w:rPr>
                <w:rFonts w:ascii="Times New Roman" w:hAnsi="Times New Roman" w:cs="Times New Roman"/>
                <w:color w:val="FF0000"/>
                <w:szCs w:val="22"/>
              </w:rPr>
              <w:t xml:space="preserve"> Whole subregion</w:t>
            </w:r>
          </w:p>
        </w:tc>
        <w:tc>
          <w:tcPr>
            <w:tcW w:w="3330" w:type="dxa"/>
          </w:tcPr>
          <w:p w14:paraId="4B780A74"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0EC1ABFF" w14:textId="77777777" w:rsidTr="00E66491">
        <w:tc>
          <w:tcPr>
            <w:tcW w:w="4675" w:type="dxa"/>
          </w:tcPr>
          <w:p w14:paraId="4B5D77A7"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Anchovy </w:t>
            </w:r>
            <w:r w:rsidRPr="0085350F">
              <w:rPr>
                <w:rFonts w:ascii="Times New Roman" w:hAnsi="Times New Roman" w:cs="Times New Roman"/>
                <w:i/>
                <w:color w:val="FF0000"/>
                <w:szCs w:val="22"/>
              </w:rPr>
              <w:t>Engraulis encrasicolus</w:t>
            </w:r>
            <w:r w:rsidRPr="00413D55">
              <w:rPr>
                <w:rFonts w:ascii="Times New Roman" w:hAnsi="Times New Roman" w:cs="Times New Roman"/>
                <w:color w:val="FF0000"/>
                <w:szCs w:val="22"/>
              </w:rPr>
              <w:t xml:space="preserve"> North Fishery  </w:t>
            </w:r>
            <w:r w:rsidRPr="00413D55">
              <w:rPr>
                <w:rFonts w:ascii="Times New Roman" w:hAnsi="Times New Roman" w:cs="Times New Roman"/>
                <w:color w:val="FF0000"/>
                <w:szCs w:val="22"/>
              </w:rPr>
              <w:cr/>
              <w:t>Bonga Ethmalosa fimbriata</w:t>
            </w:r>
          </w:p>
        </w:tc>
        <w:tc>
          <w:tcPr>
            <w:tcW w:w="3330" w:type="dxa"/>
          </w:tcPr>
          <w:p w14:paraId="5BC424B9"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03078C39" w14:textId="77777777" w:rsidTr="00E66491">
        <w:tc>
          <w:tcPr>
            <w:tcW w:w="4675" w:type="dxa"/>
          </w:tcPr>
          <w:p w14:paraId="36F0007F" w14:textId="77777777" w:rsidR="002D340A" w:rsidRPr="00413D55" w:rsidRDefault="002D340A" w:rsidP="00E66491">
            <w:pPr>
              <w:jc w:val="center"/>
              <w:rPr>
                <w:rFonts w:ascii="Times New Roman" w:hAnsi="Times New Roman" w:cs="Times New Roman"/>
                <w:color w:val="FF0000"/>
                <w:szCs w:val="22"/>
              </w:rPr>
            </w:pPr>
            <w:r w:rsidRPr="00413D55">
              <w:rPr>
                <w:rFonts w:ascii="Times New Roman" w:hAnsi="Times New Roman" w:cs="Times New Roman"/>
                <w:color w:val="FF0000"/>
                <w:szCs w:val="22"/>
              </w:rPr>
              <w:t>Small pelagics - CECAF South</w:t>
            </w:r>
          </w:p>
        </w:tc>
        <w:tc>
          <w:tcPr>
            <w:tcW w:w="3330" w:type="dxa"/>
          </w:tcPr>
          <w:p w14:paraId="304FDE15" w14:textId="77777777" w:rsidR="002D340A" w:rsidRPr="00413D55" w:rsidRDefault="002D340A" w:rsidP="00E66491">
            <w:pPr>
              <w:rPr>
                <w:rFonts w:ascii="Times New Roman" w:hAnsi="Times New Roman" w:cs="Times New Roman"/>
                <w:color w:val="FF0000"/>
                <w:szCs w:val="22"/>
              </w:rPr>
            </w:pPr>
          </w:p>
        </w:tc>
      </w:tr>
      <w:tr w:rsidR="00683EF9" w:rsidRPr="00683EF9" w14:paraId="090BB99E" w14:textId="77777777" w:rsidTr="00E66491">
        <w:tc>
          <w:tcPr>
            <w:tcW w:w="4675" w:type="dxa"/>
          </w:tcPr>
          <w:p w14:paraId="539B09D9"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Sardinella </w:t>
            </w:r>
            <w:r w:rsidRPr="0085350F">
              <w:rPr>
                <w:rFonts w:ascii="Times New Roman" w:hAnsi="Times New Roman" w:cs="Times New Roman"/>
                <w:i/>
                <w:color w:val="FF0000"/>
                <w:szCs w:val="22"/>
              </w:rPr>
              <w:t>Sardinella aurita</w:t>
            </w:r>
            <w:r w:rsidRPr="00413D55">
              <w:rPr>
                <w:rFonts w:ascii="Times New Roman" w:hAnsi="Times New Roman" w:cs="Times New Roman"/>
                <w:color w:val="FF0000"/>
                <w:szCs w:val="22"/>
              </w:rPr>
              <w:t xml:space="preserve"> West12</w:t>
            </w:r>
          </w:p>
        </w:tc>
        <w:tc>
          <w:tcPr>
            <w:tcW w:w="3330" w:type="dxa"/>
          </w:tcPr>
          <w:p w14:paraId="7DD5AAF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101BBEF2" w14:textId="77777777" w:rsidTr="00E66491">
        <w:tc>
          <w:tcPr>
            <w:tcW w:w="4675" w:type="dxa"/>
          </w:tcPr>
          <w:p w14:paraId="21DCA2C4" w14:textId="77777777" w:rsidR="002D340A" w:rsidRPr="0085350F" w:rsidRDefault="002D340A" w:rsidP="00E66491">
            <w:pPr>
              <w:rPr>
                <w:rFonts w:ascii="Times New Roman" w:hAnsi="Times New Roman" w:cs="Times New Roman"/>
                <w:b/>
                <w:color w:val="FF0000"/>
                <w:szCs w:val="22"/>
              </w:rPr>
            </w:pPr>
            <w:r w:rsidRPr="0085350F">
              <w:rPr>
                <w:rFonts w:ascii="Times New Roman" w:hAnsi="Times New Roman" w:cs="Times New Roman"/>
                <w:i/>
                <w:color w:val="FF0000"/>
                <w:szCs w:val="22"/>
              </w:rPr>
              <w:t>Sardinella maderensis</w:t>
            </w:r>
            <w:r w:rsidRPr="0085350F">
              <w:rPr>
                <w:rFonts w:ascii="Times New Roman" w:hAnsi="Times New Roman" w:cs="Times New Roman"/>
                <w:b/>
                <w:color w:val="FF0000"/>
                <w:szCs w:val="22"/>
              </w:rPr>
              <w:t xml:space="preserve">  West</w:t>
            </w:r>
          </w:p>
        </w:tc>
        <w:tc>
          <w:tcPr>
            <w:tcW w:w="3330" w:type="dxa"/>
          </w:tcPr>
          <w:p w14:paraId="285CEDCE"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1798294A" w14:textId="77777777" w:rsidTr="00E66491">
        <w:tc>
          <w:tcPr>
            <w:tcW w:w="4675" w:type="dxa"/>
          </w:tcPr>
          <w:p w14:paraId="13790BDB" w14:textId="77777777" w:rsidR="002D340A" w:rsidRPr="00413D55" w:rsidRDefault="002D340A" w:rsidP="00E66491">
            <w:pPr>
              <w:rPr>
                <w:rFonts w:ascii="Times New Roman" w:hAnsi="Times New Roman" w:cs="Times New Roman"/>
                <w:color w:val="FF0000"/>
                <w:szCs w:val="22"/>
              </w:rPr>
            </w:pPr>
            <w:r w:rsidRPr="0085350F">
              <w:rPr>
                <w:rFonts w:ascii="Times New Roman" w:hAnsi="Times New Roman" w:cs="Times New Roman"/>
                <w:i/>
                <w:color w:val="FF0000"/>
                <w:szCs w:val="22"/>
              </w:rPr>
              <w:t>Bonga E. fimbriata</w:t>
            </w:r>
            <w:r w:rsidRPr="00413D55">
              <w:rPr>
                <w:rFonts w:ascii="Times New Roman" w:hAnsi="Times New Roman" w:cs="Times New Roman"/>
                <w:color w:val="FF0000"/>
                <w:szCs w:val="22"/>
              </w:rPr>
              <w:t xml:space="preserve"> West</w:t>
            </w:r>
          </w:p>
        </w:tc>
        <w:tc>
          <w:tcPr>
            <w:tcW w:w="3330" w:type="dxa"/>
          </w:tcPr>
          <w:p w14:paraId="25C87E0B"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 reliable results from model. Catches fluctuate annually</w:t>
            </w:r>
          </w:p>
        </w:tc>
      </w:tr>
      <w:tr w:rsidR="00683EF9" w:rsidRPr="00683EF9" w14:paraId="71846B86" w14:textId="77777777" w:rsidTr="00E66491">
        <w:tc>
          <w:tcPr>
            <w:tcW w:w="4675" w:type="dxa"/>
          </w:tcPr>
          <w:p w14:paraId="4374C5B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Anchovy (</w:t>
            </w:r>
            <w:r w:rsidRPr="0085350F">
              <w:rPr>
                <w:rFonts w:ascii="Times New Roman" w:hAnsi="Times New Roman" w:cs="Times New Roman"/>
                <w:i/>
                <w:color w:val="FF0000"/>
                <w:szCs w:val="22"/>
              </w:rPr>
              <w:t>E. encrasicolus</w:t>
            </w:r>
            <w:r w:rsidRPr="00413D55">
              <w:rPr>
                <w:rFonts w:ascii="Times New Roman" w:hAnsi="Times New Roman" w:cs="Times New Roman"/>
                <w:color w:val="FF0000"/>
                <w:szCs w:val="22"/>
              </w:rPr>
              <w:t>) West</w:t>
            </w:r>
          </w:p>
        </w:tc>
        <w:tc>
          <w:tcPr>
            <w:tcW w:w="3330" w:type="dxa"/>
          </w:tcPr>
          <w:p w14:paraId="71D0C78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4305090F" w14:textId="77777777" w:rsidTr="00E66491">
        <w:tc>
          <w:tcPr>
            <w:tcW w:w="4675" w:type="dxa"/>
          </w:tcPr>
          <w:p w14:paraId="001DE4E7"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 xml:space="preserve">Horse mackerel and other </w:t>
            </w:r>
            <w:r w:rsidRPr="0085350F">
              <w:rPr>
                <w:rFonts w:ascii="Times New Roman" w:hAnsi="Times New Roman" w:cs="Times New Roman"/>
                <w:i/>
                <w:color w:val="FF0000"/>
                <w:szCs w:val="22"/>
              </w:rPr>
              <w:t>Carangidae Trachurus</w:t>
            </w:r>
            <w:r w:rsidRPr="00413D55">
              <w:rPr>
                <w:rFonts w:ascii="Times New Roman" w:hAnsi="Times New Roman" w:cs="Times New Roman"/>
                <w:color w:val="FF0000"/>
                <w:szCs w:val="22"/>
              </w:rPr>
              <w:t xml:space="preserve"> </w:t>
            </w:r>
            <w:r w:rsidRPr="0085350F">
              <w:rPr>
                <w:rFonts w:ascii="Times New Roman" w:hAnsi="Times New Roman" w:cs="Times New Roman"/>
                <w:i/>
                <w:color w:val="FF0000"/>
                <w:szCs w:val="22"/>
              </w:rPr>
              <w:t xml:space="preserve">trecae </w:t>
            </w:r>
            <w:r w:rsidRPr="00413D55">
              <w:rPr>
                <w:rFonts w:ascii="Times New Roman" w:hAnsi="Times New Roman" w:cs="Times New Roman"/>
                <w:color w:val="FF0000"/>
                <w:szCs w:val="22"/>
              </w:rPr>
              <w:t>West</w:t>
            </w:r>
          </w:p>
        </w:tc>
        <w:tc>
          <w:tcPr>
            <w:tcW w:w="3330" w:type="dxa"/>
          </w:tcPr>
          <w:p w14:paraId="15E310B7"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 reliable results from assessments</w:t>
            </w:r>
          </w:p>
        </w:tc>
      </w:tr>
      <w:tr w:rsidR="00683EF9" w:rsidRPr="00683EF9" w14:paraId="2DC7CFD1" w14:textId="77777777" w:rsidTr="00E66491">
        <w:tc>
          <w:tcPr>
            <w:tcW w:w="4675" w:type="dxa"/>
          </w:tcPr>
          <w:p w14:paraId="33395EB8" w14:textId="77777777" w:rsidR="002D340A" w:rsidRPr="00413D55" w:rsidRDefault="002D340A" w:rsidP="00E66491">
            <w:pPr>
              <w:jc w:val="center"/>
              <w:rPr>
                <w:rFonts w:ascii="Times New Roman" w:hAnsi="Times New Roman" w:cs="Times New Roman"/>
                <w:color w:val="FF0000"/>
                <w:szCs w:val="22"/>
              </w:rPr>
            </w:pPr>
            <w:r w:rsidRPr="00413D55">
              <w:rPr>
                <w:rFonts w:ascii="Times New Roman" w:hAnsi="Times New Roman" w:cs="Times New Roman"/>
                <w:color w:val="FF0000"/>
                <w:szCs w:val="22"/>
              </w:rPr>
              <w:t>Demersals- CECAF North</w:t>
            </w:r>
          </w:p>
        </w:tc>
        <w:tc>
          <w:tcPr>
            <w:tcW w:w="3330" w:type="dxa"/>
          </w:tcPr>
          <w:p w14:paraId="3AF395D5" w14:textId="77777777" w:rsidR="002D340A" w:rsidRPr="00413D55" w:rsidRDefault="002D340A" w:rsidP="00E66491">
            <w:pPr>
              <w:jc w:val="center"/>
              <w:rPr>
                <w:rFonts w:ascii="Times New Roman" w:hAnsi="Times New Roman" w:cs="Times New Roman"/>
                <w:b/>
                <w:color w:val="FF0000"/>
                <w:szCs w:val="22"/>
              </w:rPr>
            </w:pPr>
          </w:p>
        </w:tc>
      </w:tr>
      <w:tr w:rsidR="00683EF9" w:rsidRPr="00683EF9" w14:paraId="6CF6CE10" w14:textId="77777777" w:rsidTr="00E66491">
        <w:tc>
          <w:tcPr>
            <w:tcW w:w="4675" w:type="dxa"/>
          </w:tcPr>
          <w:p w14:paraId="657C4AAF"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Arius spp</w:t>
            </w:r>
          </w:p>
        </w:tc>
        <w:tc>
          <w:tcPr>
            <w:tcW w:w="3330" w:type="dxa"/>
          </w:tcPr>
          <w:p w14:paraId="6C49F988"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 Fully Exploited</w:t>
            </w:r>
          </w:p>
        </w:tc>
      </w:tr>
      <w:tr w:rsidR="00683EF9" w:rsidRPr="00683EF9" w14:paraId="778ADF4A" w14:textId="77777777" w:rsidTr="00E66491">
        <w:tc>
          <w:tcPr>
            <w:tcW w:w="4675" w:type="dxa"/>
          </w:tcPr>
          <w:p w14:paraId="534C3F29"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Pseudotolithus spp.</w:t>
            </w:r>
          </w:p>
        </w:tc>
        <w:tc>
          <w:tcPr>
            <w:tcW w:w="3330" w:type="dxa"/>
          </w:tcPr>
          <w:p w14:paraId="2F1FF1C5"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Not conclusive</w:t>
            </w:r>
          </w:p>
        </w:tc>
      </w:tr>
      <w:tr w:rsidR="00683EF9" w:rsidRPr="00683EF9" w14:paraId="2D252605" w14:textId="77777777" w:rsidTr="00E66491">
        <w:tc>
          <w:tcPr>
            <w:tcW w:w="4675" w:type="dxa"/>
          </w:tcPr>
          <w:p w14:paraId="25A51A16"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Epineplehus aeneus</w:t>
            </w:r>
          </w:p>
        </w:tc>
        <w:tc>
          <w:tcPr>
            <w:tcW w:w="3330" w:type="dxa"/>
          </w:tcPr>
          <w:p w14:paraId="49E68FB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4DF21ABE" w14:textId="77777777" w:rsidTr="00E66491">
        <w:tc>
          <w:tcPr>
            <w:tcW w:w="4675" w:type="dxa"/>
          </w:tcPr>
          <w:p w14:paraId="053057ED"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Pagrus caeruleostictus</w:t>
            </w:r>
          </w:p>
        </w:tc>
        <w:tc>
          <w:tcPr>
            <w:tcW w:w="3330" w:type="dxa"/>
          </w:tcPr>
          <w:p w14:paraId="2AA9C4D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Not conclusive</w:t>
            </w:r>
          </w:p>
        </w:tc>
      </w:tr>
      <w:tr w:rsidR="00683EF9" w:rsidRPr="00683EF9" w14:paraId="6F98692E" w14:textId="77777777" w:rsidTr="00E66491">
        <w:tc>
          <w:tcPr>
            <w:tcW w:w="4675" w:type="dxa"/>
          </w:tcPr>
          <w:p w14:paraId="5BF8B74D"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Dentex macropthalmus</w:t>
            </w:r>
          </w:p>
        </w:tc>
        <w:tc>
          <w:tcPr>
            <w:tcW w:w="3330" w:type="dxa"/>
          </w:tcPr>
          <w:p w14:paraId="6F9CDB5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NA</w:t>
            </w:r>
          </w:p>
        </w:tc>
      </w:tr>
      <w:tr w:rsidR="00683EF9" w:rsidRPr="00683EF9" w14:paraId="6E281368" w14:textId="77777777" w:rsidTr="00E66491">
        <w:tc>
          <w:tcPr>
            <w:tcW w:w="4675" w:type="dxa"/>
          </w:tcPr>
          <w:p w14:paraId="45080737"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Pagellus belottii</w:t>
            </w:r>
          </w:p>
        </w:tc>
        <w:tc>
          <w:tcPr>
            <w:tcW w:w="3330" w:type="dxa"/>
          </w:tcPr>
          <w:p w14:paraId="6009AC69"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Non-Fully Exploited</w:t>
            </w:r>
          </w:p>
        </w:tc>
      </w:tr>
      <w:tr w:rsidR="00683EF9" w:rsidRPr="00683EF9" w14:paraId="2C63493F" w14:textId="77777777" w:rsidTr="00E66491">
        <w:tc>
          <w:tcPr>
            <w:tcW w:w="4675" w:type="dxa"/>
          </w:tcPr>
          <w:p w14:paraId="127D5FC4"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Parapenaeus longirostris</w:t>
            </w:r>
          </w:p>
        </w:tc>
        <w:tc>
          <w:tcPr>
            <w:tcW w:w="3330" w:type="dxa"/>
          </w:tcPr>
          <w:p w14:paraId="6ECF93BA"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Non-Fully Exploited</w:t>
            </w:r>
          </w:p>
        </w:tc>
      </w:tr>
      <w:tr w:rsidR="00683EF9" w:rsidRPr="00683EF9" w14:paraId="4D70A44F" w14:textId="77777777" w:rsidTr="00E66491">
        <w:tc>
          <w:tcPr>
            <w:tcW w:w="4675" w:type="dxa"/>
          </w:tcPr>
          <w:p w14:paraId="77FDC755"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Parapenaeus longirostris</w:t>
            </w:r>
          </w:p>
        </w:tc>
        <w:tc>
          <w:tcPr>
            <w:tcW w:w="3330" w:type="dxa"/>
          </w:tcPr>
          <w:p w14:paraId="5DD4F2BA"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Non-Fully Exploited</w:t>
            </w:r>
          </w:p>
        </w:tc>
      </w:tr>
      <w:tr w:rsidR="00683EF9" w:rsidRPr="00683EF9" w14:paraId="1C293729" w14:textId="77777777" w:rsidTr="00E66491">
        <w:tc>
          <w:tcPr>
            <w:tcW w:w="4675" w:type="dxa"/>
          </w:tcPr>
          <w:p w14:paraId="755C4343"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Penaeus notialis</w:t>
            </w:r>
          </w:p>
        </w:tc>
        <w:tc>
          <w:tcPr>
            <w:tcW w:w="3330" w:type="dxa"/>
          </w:tcPr>
          <w:p w14:paraId="6F8D560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08B10973" w14:textId="77777777" w:rsidTr="00E66491">
        <w:tc>
          <w:tcPr>
            <w:tcW w:w="4675" w:type="dxa"/>
          </w:tcPr>
          <w:p w14:paraId="7435EECB"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Octopus vulgaris</w:t>
            </w:r>
          </w:p>
        </w:tc>
        <w:tc>
          <w:tcPr>
            <w:tcW w:w="3330" w:type="dxa"/>
          </w:tcPr>
          <w:p w14:paraId="5416C5D9"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46300FB6" w14:textId="77777777" w:rsidTr="00E66491">
        <w:tc>
          <w:tcPr>
            <w:tcW w:w="4675" w:type="dxa"/>
          </w:tcPr>
          <w:p w14:paraId="0AC43EAC"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Sepia officinalis</w:t>
            </w:r>
          </w:p>
        </w:tc>
        <w:tc>
          <w:tcPr>
            <w:tcW w:w="3330" w:type="dxa"/>
          </w:tcPr>
          <w:p w14:paraId="25A5015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Non-Fully exploited</w:t>
            </w:r>
          </w:p>
        </w:tc>
      </w:tr>
      <w:tr w:rsidR="00683EF9" w:rsidRPr="00683EF9" w14:paraId="4014652D" w14:textId="77777777" w:rsidTr="00E66491">
        <w:tc>
          <w:tcPr>
            <w:tcW w:w="4675" w:type="dxa"/>
          </w:tcPr>
          <w:p w14:paraId="3CD7950E"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Loligo vulgaris</w:t>
            </w:r>
          </w:p>
        </w:tc>
        <w:tc>
          <w:tcPr>
            <w:tcW w:w="3330" w:type="dxa"/>
          </w:tcPr>
          <w:p w14:paraId="357E0F0E"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Not Known</w:t>
            </w:r>
          </w:p>
        </w:tc>
      </w:tr>
      <w:tr w:rsidR="00683EF9" w:rsidRPr="00683EF9" w14:paraId="660E877C" w14:textId="77777777" w:rsidTr="00E66491">
        <w:tc>
          <w:tcPr>
            <w:tcW w:w="4675" w:type="dxa"/>
          </w:tcPr>
          <w:p w14:paraId="697A4810" w14:textId="77777777" w:rsidR="002D340A" w:rsidRPr="00413D55" w:rsidRDefault="002D340A" w:rsidP="00E66491">
            <w:pPr>
              <w:jc w:val="center"/>
              <w:rPr>
                <w:rFonts w:ascii="Times New Roman" w:hAnsi="Times New Roman" w:cs="Times New Roman"/>
                <w:color w:val="FF0000"/>
                <w:szCs w:val="22"/>
              </w:rPr>
            </w:pPr>
            <w:r w:rsidRPr="00413D55">
              <w:rPr>
                <w:rFonts w:ascii="Times New Roman" w:hAnsi="Times New Roman" w:cs="Times New Roman"/>
                <w:color w:val="FF0000"/>
                <w:szCs w:val="22"/>
              </w:rPr>
              <w:t>Demersals- CECAF South</w:t>
            </w:r>
          </w:p>
        </w:tc>
        <w:tc>
          <w:tcPr>
            <w:tcW w:w="3330" w:type="dxa"/>
          </w:tcPr>
          <w:p w14:paraId="132B6A0D" w14:textId="77777777" w:rsidR="002D340A" w:rsidRPr="00413D55" w:rsidRDefault="002D340A" w:rsidP="00E66491">
            <w:pPr>
              <w:rPr>
                <w:rFonts w:ascii="Times New Roman" w:hAnsi="Times New Roman" w:cs="Times New Roman"/>
                <w:color w:val="FF0000"/>
                <w:szCs w:val="22"/>
              </w:rPr>
            </w:pPr>
          </w:p>
        </w:tc>
      </w:tr>
      <w:tr w:rsidR="00683EF9" w:rsidRPr="00683EF9" w14:paraId="2A70BC3B" w14:textId="77777777" w:rsidTr="00E66491">
        <w:tc>
          <w:tcPr>
            <w:tcW w:w="4675" w:type="dxa"/>
          </w:tcPr>
          <w:p w14:paraId="4FD5767F"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Cephalopholis taeniops</w:t>
            </w:r>
          </w:p>
        </w:tc>
        <w:tc>
          <w:tcPr>
            <w:tcW w:w="3330" w:type="dxa"/>
          </w:tcPr>
          <w:p w14:paraId="4B2FC05A"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62D85356" w14:textId="77777777" w:rsidTr="00E66491">
        <w:tc>
          <w:tcPr>
            <w:tcW w:w="4675" w:type="dxa"/>
          </w:tcPr>
          <w:p w14:paraId="63F3EB9D"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Muraenidae</w:t>
            </w:r>
          </w:p>
        </w:tc>
        <w:tc>
          <w:tcPr>
            <w:tcW w:w="3330" w:type="dxa"/>
          </w:tcPr>
          <w:p w14:paraId="1FA2DC80"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07059DB6" w14:textId="77777777" w:rsidTr="00E66491">
        <w:tc>
          <w:tcPr>
            <w:tcW w:w="4675" w:type="dxa"/>
          </w:tcPr>
          <w:p w14:paraId="6CEA0E47"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Pseudopeneus prayensis</w:t>
            </w:r>
          </w:p>
        </w:tc>
        <w:tc>
          <w:tcPr>
            <w:tcW w:w="3330" w:type="dxa"/>
          </w:tcPr>
          <w:p w14:paraId="6A32A4DD"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r w:rsidR="00683EF9" w:rsidRPr="00683EF9" w14:paraId="704719F5" w14:textId="77777777" w:rsidTr="00E66491">
        <w:tc>
          <w:tcPr>
            <w:tcW w:w="4675" w:type="dxa"/>
          </w:tcPr>
          <w:p w14:paraId="71AD13CA"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Seriola spp</w:t>
            </w:r>
          </w:p>
        </w:tc>
        <w:tc>
          <w:tcPr>
            <w:tcW w:w="3330" w:type="dxa"/>
          </w:tcPr>
          <w:p w14:paraId="17DD264B"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 results from assessment</w:t>
            </w:r>
          </w:p>
        </w:tc>
      </w:tr>
      <w:tr w:rsidR="00683EF9" w:rsidRPr="00683EF9" w14:paraId="1373A0B3" w14:textId="77777777" w:rsidTr="00E66491">
        <w:tc>
          <w:tcPr>
            <w:tcW w:w="4675" w:type="dxa"/>
          </w:tcPr>
          <w:p w14:paraId="5F396DB3"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Diplodus spp</w:t>
            </w:r>
          </w:p>
        </w:tc>
        <w:tc>
          <w:tcPr>
            <w:tcW w:w="3330" w:type="dxa"/>
          </w:tcPr>
          <w:p w14:paraId="39326364"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 results from assessment</w:t>
            </w:r>
          </w:p>
        </w:tc>
      </w:tr>
      <w:tr w:rsidR="00683EF9" w:rsidRPr="00683EF9" w14:paraId="459981A6" w14:textId="77777777" w:rsidTr="00E66491">
        <w:tc>
          <w:tcPr>
            <w:tcW w:w="4675" w:type="dxa"/>
          </w:tcPr>
          <w:p w14:paraId="0AE3471A"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Brachydeuterus auritus</w:t>
            </w:r>
          </w:p>
        </w:tc>
        <w:tc>
          <w:tcPr>
            <w:tcW w:w="3330" w:type="dxa"/>
          </w:tcPr>
          <w:p w14:paraId="4C2B78D3"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4773934A" w14:textId="77777777" w:rsidTr="00E66491">
        <w:tc>
          <w:tcPr>
            <w:tcW w:w="4675" w:type="dxa"/>
          </w:tcPr>
          <w:p w14:paraId="047CA4AB"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Galeoides decadactylus</w:t>
            </w:r>
          </w:p>
        </w:tc>
        <w:tc>
          <w:tcPr>
            <w:tcW w:w="3330" w:type="dxa"/>
          </w:tcPr>
          <w:p w14:paraId="3CC5F7C8"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683EF9" w:rsidRPr="00683EF9" w14:paraId="0B436BF8" w14:textId="77777777" w:rsidTr="00E66491">
        <w:tc>
          <w:tcPr>
            <w:tcW w:w="4675" w:type="dxa"/>
          </w:tcPr>
          <w:p w14:paraId="7CC3B162"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Dentex spp.</w:t>
            </w:r>
          </w:p>
        </w:tc>
        <w:tc>
          <w:tcPr>
            <w:tcW w:w="3330" w:type="dxa"/>
          </w:tcPr>
          <w:p w14:paraId="7A78F562"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No results from model</w:t>
            </w:r>
          </w:p>
        </w:tc>
      </w:tr>
      <w:tr w:rsidR="00683EF9" w:rsidRPr="00683EF9" w14:paraId="5F0CC999" w14:textId="77777777" w:rsidTr="00E66491">
        <w:tc>
          <w:tcPr>
            <w:tcW w:w="4675" w:type="dxa"/>
          </w:tcPr>
          <w:p w14:paraId="4FEE2D84"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Pagellus bellottii</w:t>
            </w:r>
          </w:p>
        </w:tc>
        <w:tc>
          <w:tcPr>
            <w:tcW w:w="3330" w:type="dxa"/>
          </w:tcPr>
          <w:p w14:paraId="7F54F76B"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Overexploited</w:t>
            </w:r>
          </w:p>
        </w:tc>
      </w:tr>
      <w:tr w:rsidR="00C03783" w:rsidRPr="00683EF9" w14:paraId="50802996" w14:textId="77777777" w:rsidTr="00E66491">
        <w:tc>
          <w:tcPr>
            <w:tcW w:w="4675" w:type="dxa"/>
          </w:tcPr>
          <w:p w14:paraId="3EC9B842" w14:textId="77777777" w:rsidR="002D340A" w:rsidRPr="0085350F" w:rsidRDefault="002D340A" w:rsidP="00E66491">
            <w:pPr>
              <w:rPr>
                <w:rFonts w:ascii="Times New Roman" w:hAnsi="Times New Roman" w:cs="Times New Roman"/>
                <w:i/>
                <w:color w:val="FF0000"/>
                <w:szCs w:val="22"/>
              </w:rPr>
            </w:pPr>
            <w:r w:rsidRPr="0085350F">
              <w:rPr>
                <w:rFonts w:ascii="Times New Roman" w:hAnsi="Times New Roman" w:cs="Times New Roman"/>
                <w:i/>
                <w:color w:val="FF0000"/>
                <w:szCs w:val="22"/>
              </w:rPr>
              <w:t>Pseudotolithus spp</w:t>
            </w:r>
          </w:p>
        </w:tc>
        <w:tc>
          <w:tcPr>
            <w:tcW w:w="3330" w:type="dxa"/>
          </w:tcPr>
          <w:p w14:paraId="5BAE8062" w14:textId="77777777" w:rsidR="002D340A" w:rsidRPr="00413D55" w:rsidRDefault="002D340A" w:rsidP="00E66491">
            <w:pPr>
              <w:rPr>
                <w:rFonts w:ascii="Times New Roman" w:hAnsi="Times New Roman" w:cs="Times New Roman"/>
                <w:color w:val="FF0000"/>
                <w:szCs w:val="22"/>
              </w:rPr>
            </w:pPr>
            <w:r w:rsidRPr="00413D55">
              <w:rPr>
                <w:rFonts w:ascii="Times New Roman" w:hAnsi="Times New Roman" w:cs="Times New Roman"/>
                <w:color w:val="FF0000"/>
                <w:szCs w:val="22"/>
              </w:rPr>
              <w:t>Fully exploited</w:t>
            </w:r>
          </w:p>
        </w:tc>
      </w:tr>
    </w:tbl>
    <w:p w14:paraId="0F73997E" w14:textId="4D8C7F4B" w:rsidR="00356684" w:rsidRPr="00683EF9" w:rsidRDefault="00356684" w:rsidP="00354C13">
      <w:pPr>
        <w:pStyle w:val="Caption"/>
        <w:jc w:val="both"/>
        <w:rPr>
          <w:rFonts w:eastAsiaTheme="minorEastAsia"/>
          <w:szCs w:val="22"/>
          <w:lang w:val="en-US"/>
        </w:rPr>
      </w:pPr>
    </w:p>
    <w:p w14:paraId="37E50677" w14:textId="77777777" w:rsidR="00303BAF" w:rsidRPr="00354C13" w:rsidRDefault="00303BAF" w:rsidP="008D4C0F">
      <w:pPr>
        <w:pStyle w:val="Caption"/>
        <w:jc w:val="both"/>
        <w:rPr>
          <w:b w:val="0"/>
          <w:sz w:val="22"/>
          <w:szCs w:val="22"/>
        </w:rPr>
      </w:pPr>
      <w:r w:rsidRPr="00354C13">
        <w:rPr>
          <w:b w:val="0"/>
          <w:sz w:val="22"/>
          <w:szCs w:val="22"/>
        </w:rPr>
        <w:t xml:space="preserve">In the West Africa region, including </w:t>
      </w:r>
      <w:r w:rsidR="00C76351" w:rsidRPr="00354C13">
        <w:rPr>
          <w:b w:val="0"/>
          <w:sz w:val="22"/>
          <w:szCs w:val="22"/>
        </w:rPr>
        <w:t>in the project countries Cabo Verde, Cote d’Ivoire and Senegal</w:t>
      </w:r>
      <w:r w:rsidRPr="00354C13">
        <w:rPr>
          <w:b w:val="0"/>
          <w:sz w:val="22"/>
          <w:szCs w:val="22"/>
        </w:rPr>
        <w:t>, the marine and coastal environment and related ecosystems are impacted by a number of drivers and pressures</w:t>
      </w:r>
      <w:r w:rsidR="00C76351" w:rsidRPr="00354C13">
        <w:rPr>
          <w:b w:val="0"/>
          <w:sz w:val="22"/>
          <w:szCs w:val="22"/>
        </w:rPr>
        <w:t>.</w:t>
      </w:r>
      <w:r w:rsidRPr="00354C13">
        <w:rPr>
          <w:b w:val="0"/>
          <w:sz w:val="22"/>
          <w:szCs w:val="22"/>
        </w:rPr>
        <w:t xml:space="preserve"> Some country level information include:</w:t>
      </w:r>
    </w:p>
    <w:p w14:paraId="6835DD98" w14:textId="66BA587B" w:rsidR="00303BAF" w:rsidRPr="00354C13" w:rsidRDefault="00303BAF" w:rsidP="008D4C0F">
      <w:pPr>
        <w:pStyle w:val="Caption"/>
        <w:numPr>
          <w:ilvl w:val="0"/>
          <w:numId w:val="46"/>
        </w:numPr>
        <w:jc w:val="both"/>
        <w:rPr>
          <w:rFonts w:cs="Arial"/>
          <w:b w:val="0"/>
          <w:sz w:val="22"/>
          <w:szCs w:val="22"/>
        </w:rPr>
      </w:pPr>
      <w:r w:rsidRPr="00354C13">
        <w:rPr>
          <w:b w:val="0"/>
          <w:sz w:val="22"/>
          <w:szCs w:val="22"/>
        </w:rPr>
        <w:t xml:space="preserve">In Cabo Verde, key threats to biodiversity in coastal and marine ecosystems include localized pollution and habitat loss due to infrastructure developments related to urbanization and rapid coastal tourism development, including construction, inappropriate tourist activities and solid waste disposal. Unsustainable fishing practices threaten certain species, including </w:t>
      </w:r>
      <w:r w:rsidRPr="00354C13">
        <w:rPr>
          <w:rFonts w:cs="Arial"/>
          <w:b w:val="0"/>
          <w:sz w:val="22"/>
          <w:szCs w:val="22"/>
        </w:rPr>
        <w:t>some highly-targeted species such as the endemic Cabo Verde Spiny Lobster (</w:t>
      </w:r>
      <w:r w:rsidRPr="00354C13">
        <w:rPr>
          <w:rFonts w:cs="Arial"/>
          <w:b w:val="0"/>
          <w:i/>
          <w:iCs/>
          <w:sz w:val="22"/>
          <w:szCs w:val="22"/>
        </w:rPr>
        <w:t>Palinurus charlestoni</w:t>
      </w:r>
      <w:r w:rsidRPr="00354C13">
        <w:rPr>
          <w:rFonts w:cs="Arial"/>
          <w:b w:val="0"/>
          <w:sz w:val="22"/>
          <w:szCs w:val="22"/>
        </w:rPr>
        <w:t>) and Conch species (</w:t>
      </w:r>
      <w:r w:rsidRPr="00354C13">
        <w:rPr>
          <w:rFonts w:cs="Arial"/>
          <w:b w:val="0"/>
          <w:i/>
          <w:iCs/>
          <w:sz w:val="22"/>
          <w:szCs w:val="22"/>
        </w:rPr>
        <w:t xml:space="preserve">Strombus spp). </w:t>
      </w:r>
      <w:r w:rsidRPr="00354C13">
        <w:rPr>
          <w:rFonts w:cs="Arial"/>
          <w:b w:val="0"/>
          <w:bCs w:val="0"/>
          <w:sz w:val="22"/>
          <w:szCs w:val="22"/>
        </w:rPr>
        <w:t xml:space="preserve">Bycatch </w:t>
      </w:r>
      <w:r w:rsidRPr="00354C13">
        <w:rPr>
          <w:rFonts w:cs="Arial"/>
          <w:b w:val="0"/>
          <w:sz w:val="22"/>
          <w:szCs w:val="22"/>
        </w:rPr>
        <w:t>of sea turtles (</w:t>
      </w:r>
      <w:r w:rsidRPr="00354C13">
        <w:rPr>
          <w:rFonts w:cs="Arial"/>
          <w:b w:val="0"/>
          <w:i/>
          <w:iCs/>
          <w:sz w:val="22"/>
          <w:szCs w:val="22"/>
        </w:rPr>
        <w:t>Chelonididea</w:t>
      </w:r>
      <w:r w:rsidRPr="00354C13">
        <w:rPr>
          <w:rFonts w:cs="Arial"/>
          <w:b w:val="0"/>
          <w:sz w:val="22"/>
          <w:szCs w:val="22"/>
        </w:rPr>
        <w:t>), as well as direct exploitation of adults and eggs for consumption, threaten these species also on-going conservation action</w:t>
      </w:r>
      <w:r w:rsidR="00530430" w:rsidRPr="00354C13">
        <w:rPr>
          <w:rFonts w:cs="Arial"/>
          <w:b w:val="0"/>
          <w:sz w:val="22"/>
          <w:szCs w:val="22"/>
        </w:rPr>
        <w:t>s</w:t>
      </w:r>
      <w:r w:rsidRPr="00354C13">
        <w:rPr>
          <w:rFonts w:cs="Arial"/>
          <w:b w:val="0"/>
          <w:sz w:val="22"/>
          <w:szCs w:val="22"/>
        </w:rPr>
        <w:t xml:space="preserve"> have improved the situation. </w:t>
      </w:r>
    </w:p>
    <w:p w14:paraId="7582EC4D" w14:textId="77777777" w:rsidR="00303BAF" w:rsidRPr="00354C13" w:rsidRDefault="00303BAF" w:rsidP="00BA6EAD">
      <w:pPr>
        <w:numPr>
          <w:ilvl w:val="0"/>
          <w:numId w:val="46"/>
        </w:numPr>
        <w:rPr>
          <w:szCs w:val="22"/>
          <w:lang w:val="en-US"/>
        </w:rPr>
      </w:pPr>
      <w:r w:rsidRPr="00354C13">
        <w:rPr>
          <w:rFonts w:cs="Arial"/>
          <w:szCs w:val="22"/>
        </w:rPr>
        <w:t>In Cote d’Ivoire</w:t>
      </w:r>
      <w:r w:rsidR="00AE6BC7" w:rsidRPr="00354C13">
        <w:rPr>
          <w:rFonts w:cs="Arial"/>
          <w:szCs w:val="22"/>
        </w:rPr>
        <w:t xml:space="preserve">, the main threats to biodiversity are associated </w:t>
      </w:r>
      <w:r w:rsidR="00AE6BC7" w:rsidRPr="00354C13">
        <w:rPr>
          <w:szCs w:val="22"/>
          <w:lang w:val="en-US"/>
        </w:rPr>
        <w:t>climate change; invasive alien species; epizootic outbreaks; overexploitation of biological resources (e.g. poaching, overfishing); habitat destruction (e.g. agriculture, exploitation of forests, urban development, pollution); structural causes (e.g. poverty; perception of the importance of biodiversity; weak conceptual and operational capacity).</w:t>
      </w:r>
    </w:p>
    <w:p w14:paraId="18DCCE60" w14:textId="268F362E" w:rsidR="00303BAF" w:rsidRPr="00354C13" w:rsidRDefault="00AE6BC7" w:rsidP="008D4C0F">
      <w:pPr>
        <w:pStyle w:val="Caption"/>
        <w:numPr>
          <w:ilvl w:val="0"/>
          <w:numId w:val="46"/>
        </w:numPr>
        <w:jc w:val="both"/>
        <w:rPr>
          <w:b w:val="0"/>
          <w:sz w:val="22"/>
          <w:szCs w:val="22"/>
        </w:rPr>
      </w:pPr>
      <w:r w:rsidRPr="00354C13">
        <w:rPr>
          <w:b w:val="0"/>
          <w:sz w:val="22"/>
          <w:szCs w:val="22"/>
        </w:rPr>
        <w:t xml:space="preserve">In Senegal, the major threats to biodiversity have been identified in Senegal’s National Biodiversity Strategy and include natural causes (drought and its consequences, water </w:t>
      </w:r>
      <w:r w:rsidR="00530430" w:rsidRPr="00354C13">
        <w:rPr>
          <w:b w:val="0"/>
          <w:sz w:val="22"/>
          <w:szCs w:val="22"/>
        </w:rPr>
        <w:t>and soil degradation and saliniz</w:t>
      </w:r>
      <w:r w:rsidRPr="00354C13">
        <w:rPr>
          <w:b w:val="0"/>
          <w:sz w:val="22"/>
          <w:szCs w:val="22"/>
        </w:rPr>
        <w:t>ation, wind and water erosion) and human causes (bush fires, over exploitation, land clearin</w:t>
      </w:r>
      <w:r w:rsidR="00AF46A8" w:rsidRPr="00354C13">
        <w:rPr>
          <w:b w:val="0"/>
          <w:sz w:val="22"/>
          <w:szCs w:val="22"/>
        </w:rPr>
        <w:t>g</w:t>
      </w:r>
      <w:r w:rsidRPr="00354C13">
        <w:rPr>
          <w:b w:val="0"/>
          <w:sz w:val="22"/>
          <w:szCs w:val="22"/>
        </w:rPr>
        <w:t xml:space="preserve">, hydro-agricultural works, fragmentation and destruction of habitats, poaching and pollution).  </w:t>
      </w:r>
    </w:p>
    <w:p w14:paraId="69E5EBF9" w14:textId="77777777" w:rsidR="00184A7B" w:rsidRPr="00354C13" w:rsidRDefault="00303BAF" w:rsidP="008D4C0F">
      <w:pPr>
        <w:pStyle w:val="Caption"/>
        <w:jc w:val="both"/>
        <w:rPr>
          <w:b w:val="0"/>
          <w:sz w:val="22"/>
          <w:szCs w:val="22"/>
        </w:rPr>
      </w:pPr>
      <w:r w:rsidRPr="00354C13">
        <w:rPr>
          <w:b w:val="0"/>
          <w:sz w:val="22"/>
          <w:szCs w:val="22"/>
        </w:rPr>
        <w:t>At the regional and subregional level, th</w:t>
      </w:r>
      <w:r w:rsidR="00C76351" w:rsidRPr="00354C13">
        <w:rPr>
          <w:b w:val="0"/>
          <w:sz w:val="22"/>
          <w:szCs w:val="22"/>
        </w:rPr>
        <w:t xml:space="preserve">e two large marine ecosystem </w:t>
      </w:r>
      <w:r w:rsidRPr="00354C13">
        <w:rPr>
          <w:b w:val="0"/>
          <w:sz w:val="22"/>
          <w:szCs w:val="22"/>
        </w:rPr>
        <w:t xml:space="preserve"> </w:t>
      </w:r>
      <w:r w:rsidR="00A93D83" w:rsidRPr="00354C13">
        <w:rPr>
          <w:b w:val="0"/>
          <w:sz w:val="22"/>
          <w:szCs w:val="22"/>
        </w:rPr>
        <w:t xml:space="preserve">(LME) </w:t>
      </w:r>
      <w:r w:rsidRPr="00354C13">
        <w:rPr>
          <w:b w:val="0"/>
          <w:sz w:val="22"/>
          <w:szCs w:val="22"/>
        </w:rPr>
        <w:t xml:space="preserve">projects </w:t>
      </w:r>
      <w:r w:rsidR="00EA4D43" w:rsidRPr="00354C13">
        <w:rPr>
          <w:b w:val="0"/>
          <w:sz w:val="22"/>
          <w:szCs w:val="22"/>
        </w:rPr>
        <w:t xml:space="preserve">– </w:t>
      </w:r>
      <w:r w:rsidRPr="00354C13">
        <w:rPr>
          <w:b w:val="0"/>
          <w:sz w:val="22"/>
          <w:szCs w:val="22"/>
        </w:rPr>
        <w:t xml:space="preserve">the </w:t>
      </w:r>
      <w:r w:rsidR="00A93D83" w:rsidRPr="00354C13">
        <w:rPr>
          <w:b w:val="0"/>
          <w:sz w:val="22"/>
          <w:szCs w:val="22"/>
        </w:rPr>
        <w:t>Canary Current (</w:t>
      </w:r>
      <w:r w:rsidR="00EA4D43" w:rsidRPr="00354C13">
        <w:rPr>
          <w:b w:val="0"/>
          <w:sz w:val="22"/>
          <w:szCs w:val="22"/>
        </w:rPr>
        <w:t>CCLME</w:t>
      </w:r>
      <w:r w:rsidR="00A93D83" w:rsidRPr="00354C13">
        <w:rPr>
          <w:b w:val="0"/>
          <w:sz w:val="22"/>
          <w:szCs w:val="22"/>
        </w:rPr>
        <w:t>)</w:t>
      </w:r>
      <w:r w:rsidR="00EA4D43" w:rsidRPr="00354C13">
        <w:rPr>
          <w:b w:val="0"/>
          <w:sz w:val="22"/>
          <w:szCs w:val="22"/>
        </w:rPr>
        <w:t xml:space="preserve"> and the </w:t>
      </w:r>
      <w:r w:rsidR="00A93D83" w:rsidRPr="00354C13">
        <w:rPr>
          <w:b w:val="0"/>
          <w:sz w:val="22"/>
          <w:szCs w:val="22"/>
        </w:rPr>
        <w:t>Guinea Current (</w:t>
      </w:r>
      <w:r w:rsidR="00EA4D43" w:rsidRPr="00354C13">
        <w:rPr>
          <w:b w:val="0"/>
          <w:sz w:val="22"/>
          <w:szCs w:val="22"/>
        </w:rPr>
        <w:t>GCLME</w:t>
      </w:r>
      <w:r w:rsidR="00A93D83" w:rsidRPr="00354C13">
        <w:rPr>
          <w:b w:val="0"/>
          <w:sz w:val="22"/>
          <w:szCs w:val="22"/>
        </w:rPr>
        <w:t>)</w:t>
      </w:r>
      <w:r w:rsidR="00EA4D43" w:rsidRPr="00354C13">
        <w:rPr>
          <w:b w:val="0"/>
          <w:sz w:val="22"/>
          <w:szCs w:val="22"/>
        </w:rPr>
        <w:t xml:space="preserve"> – </w:t>
      </w:r>
      <w:r w:rsidR="00C76351" w:rsidRPr="00354C13">
        <w:rPr>
          <w:b w:val="0"/>
          <w:sz w:val="22"/>
          <w:szCs w:val="22"/>
        </w:rPr>
        <w:t xml:space="preserve">have identified </w:t>
      </w:r>
      <w:r w:rsidR="00EA4D43" w:rsidRPr="00354C13">
        <w:rPr>
          <w:b w:val="0"/>
          <w:sz w:val="22"/>
          <w:szCs w:val="22"/>
        </w:rPr>
        <w:t>key problems in their Transboundary Diagnostic Analyses (TDAs):</w:t>
      </w:r>
    </w:p>
    <w:p w14:paraId="349AAB04" w14:textId="77777777" w:rsidR="00EA4D43" w:rsidRPr="00354C13" w:rsidRDefault="00EA4D43" w:rsidP="00BA6EAD">
      <w:pPr>
        <w:numPr>
          <w:ilvl w:val="0"/>
          <w:numId w:val="27"/>
        </w:numPr>
        <w:ind w:left="717"/>
        <w:rPr>
          <w:szCs w:val="22"/>
        </w:rPr>
      </w:pPr>
      <w:r w:rsidRPr="00354C13">
        <w:rPr>
          <w:szCs w:val="22"/>
        </w:rPr>
        <w:t xml:space="preserve">The CCLME TDA identifies the following main </w:t>
      </w:r>
      <w:r w:rsidR="00303BAF" w:rsidRPr="00354C13">
        <w:rPr>
          <w:szCs w:val="22"/>
        </w:rPr>
        <w:t xml:space="preserve">shared and </w:t>
      </w:r>
      <w:r w:rsidRPr="00354C13">
        <w:rPr>
          <w:szCs w:val="22"/>
        </w:rPr>
        <w:t>transboundary concerns:</w:t>
      </w:r>
    </w:p>
    <w:p w14:paraId="2C9F8016" w14:textId="77777777" w:rsidR="00EA4D43" w:rsidRPr="00354C13" w:rsidRDefault="00EA4D43" w:rsidP="00BA6EAD">
      <w:pPr>
        <w:pStyle w:val="ColorfulList-Accent11"/>
        <w:widowControl w:val="0"/>
        <w:numPr>
          <w:ilvl w:val="0"/>
          <w:numId w:val="28"/>
        </w:numPr>
        <w:autoSpaceDE w:val="0"/>
        <w:autoSpaceDN w:val="0"/>
        <w:adjustRightInd w:val="0"/>
        <w:ind w:left="1077"/>
        <w:rPr>
          <w:rFonts w:ascii="Times New Roman" w:hAnsi="Times New Roman"/>
        </w:rPr>
      </w:pPr>
      <w:r w:rsidRPr="00354C13">
        <w:rPr>
          <w:rFonts w:ascii="Times New Roman" w:hAnsi="Times New Roman"/>
        </w:rPr>
        <w:t>Decline of living marine resources, including fish and fisheries resources as well as marine species of conservation concern;</w:t>
      </w:r>
    </w:p>
    <w:p w14:paraId="7E019857" w14:textId="77777777" w:rsidR="00EA4D43" w:rsidRPr="00354C13" w:rsidRDefault="00EA4D43" w:rsidP="00BA6EAD">
      <w:pPr>
        <w:pStyle w:val="ColorfulList-Accent11"/>
        <w:widowControl w:val="0"/>
        <w:numPr>
          <w:ilvl w:val="0"/>
          <w:numId w:val="28"/>
        </w:numPr>
        <w:autoSpaceDE w:val="0"/>
        <w:autoSpaceDN w:val="0"/>
        <w:adjustRightInd w:val="0"/>
        <w:ind w:left="1077"/>
        <w:rPr>
          <w:rFonts w:ascii="Times New Roman" w:hAnsi="Times New Roman"/>
        </w:rPr>
      </w:pPr>
      <w:r w:rsidRPr="00354C13">
        <w:rPr>
          <w:rFonts w:ascii="Times New Roman" w:hAnsi="Times New Roman"/>
        </w:rPr>
        <w:t>Modification of natural habitat including (1) disappearance and destruction of mangroves; (2) degradation and modification of seabed habitats and seamounts; and (3) degradation and modification of wetlands (Ramsar: coastal zones, coral reefs, estuaries);</w:t>
      </w:r>
    </w:p>
    <w:p w14:paraId="1E3E4555" w14:textId="77777777" w:rsidR="00EA4D43" w:rsidRPr="00354C13" w:rsidRDefault="00EA4D43" w:rsidP="00BA6EAD">
      <w:pPr>
        <w:pStyle w:val="ColorfulList-Accent11"/>
        <w:widowControl w:val="0"/>
        <w:numPr>
          <w:ilvl w:val="0"/>
          <w:numId w:val="28"/>
        </w:numPr>
        <w:autoSpaceDE w:val="0"/>
        <w:autoSpaceDN w:val="0"/>
        <w:adjustRightInd w:val="0"/>
        <w:ind w:left="1077"/>
        <w:rPr>
          <w:rFonts w:ascii="Times New Roman" w:hAnsi="Times New Roman"/>
        </w:rPr>
      </w:pPr>
      <w:r w:rsidRPr="00354C13">
        <w:rPr>
          <w:rFonts w:ascii="Times New Roman" w:hAnsi="Times New Roman"/>
        </w:rPr>
        <w:t>Declining water quality: 1) modified transport of sands and sediments; 2) invasive alien species; 3) salinity changes upstream of river mouths; 4) increased levels of heavy metals in fishery products; and 5) pollution (various types).</w:t>
      </w:r>
    </w:p>
    <w:p w14:paraId="55F68DF1" w14:textId="77777777" w:rsidR="00EA4D43" w:rsidRPr="00354C13" w:rsidRDefault="00EA4D43" w:rsidP="003C2B0B">
      <w:pPr>
        <w:rPr>
          <w:szCs w:val="22"/>
        </w:rPr>
      </w:pPr>
    </w:p>
    <w:p w14:paraId="6EB03C00" w14:textId="77777777" w:rsidR="00EA4D43" w:rsidRPr="00354C13" w:rsidRDefault="00EA4D43" w:rsidP="00BA6EAD">
      <w:pPr>
        <w:numPr>
          <w:ilvl w:val="0"/>
          <w:numId w:val="25"/>
        </w:numPr>
        <w:ind w:left="720" w:hanging="357"/>
        <w:rPr>
          <w:szCs w:val="22"/>
        </w:rPr>
      </w:pPr>
      <w:r w:rsidRPr="00354C13">
        <w:rPr>
          <w:szCs w:val="22"/>
        </w:rPr>
        <w:t>The GCLME TDA identifies the following four broad coastal and marine environmental problems and issues:</w:t>
      </w:r>
    </w:p>
    <w:p w14:paraId="79FAC9F4" w14:textId="77777777" w:rsidR="00F2006B" w:rsidRPr="00354C13" w:rsidRDefault="00EA4D43" w:rsidP="00BA6EAD">
      <w:pPr>
        <w:pStyle w:val="ColorfulList-Accent11"/>
        <w:numPr>
          <w:ilvl w:val="0"/>
          <w:numId w:val="26"/>
        </w:numPr>
        <w:ind w:left="1086"/>
        <w:rPr>
          <w:rFonts w:ascii="Times New Roman" w:hAnsi="Times New Roman"/>
        </w:rPr>
      </w:pPr>
      <w:r w:rsidRPr="00354C13">
        <w:rPr>
          <w:rFonts w:ascii="Times New Roman" w:hAnsi="Times New Roman"/>
        </w:rPr>
        <w:t>Decline in GCLME fish stocks and unsustainable harvesting of living resources;</w:t>
      </w:r>
    </w:p>
    <w:p w14:paraId="25227C85" w14:textId="77777777" w:rsidR="00EA4D43" w:rsidRPr="00354C13" w:rsidRDefault="00E158FA" w:rsidP="00BA6EAD">
      <w:pPr>
        <w:pStyle w:val="ColorfulList-Accent11"/>
        <w:numPr>
          <w:ilvl w:val="0"/>
          <w:numId w:val="26"/>
        </w:numPr>
        <w:ind w:left="1086"/>
        <w:rPr>
          <w:rFonts w:ascii="Times New Roman" w:hAnsi="Times New Roman"/>
        </w:rPr>
      </w:pPr>
      <w:r w:rsidRPr="00354C13">
        <w:rPr>
          <w:rFonts w:ascii="Times New Roman" w:hAnsi="Times New Roman"/>
        </w:rPr>
        <w:t xml:space="preserve">Loss of ecosystem integrity </w:t>
      </w:r>
      <w:r w:rsidR="00EA4D43" w:rsidRPr="00354C13">
        <w:rPr>
          <w:rFonts w:ascii="Times New Roman" w:hAnsi="Times New Roman"/>
        </w:rPr>
        <w:t>(changes in community composition, vulnerable species and biodiversity, introduction of alien species) and yields in a highly variable environment including effects of global climate change;</w:t>
      </w:r>
    </w:p>
    <w:p w14:paraId="370FBCEE" w14:textId="77777777" w:rsidR="00EA4D43" w:rsidRPr="00354C13" w:rsidRDefault="00EA4D43" w:rsidP="00BA6EAD">
      <w:pPr>
        <w:pStyle w:val="ColorfulList-Accent11"/>
        <w:numPr>
          <w:ilvl w:val="0"/>
          <w:numId w:val="26"/>
        </w:numPr>
        <w:ind w:left="1086"/>
        <w:rPr>
          <w:rFonts w:ascii="Times New Roman" w:hAnsi="Times New Roman"/>
        </w:rPr>
      </w:pPr>
      <w:r w:rsidRPr="00354C13">
        <w:rPr>
          <w:rFonts w:ascii="Times New Roman" w:hAnsi="Times New Roman"/>
        </w:rPr>
        <w:t>Deterioration in water quality (chronic and catastrophic) from land and sea-based activities, eutrophication and harmful algal blooms;</w:t>
      </w:r>
    </w:p>
    <w:p w14:paraId="71CFBC4B" w14:textId="451D71B5" w:rsidR="00EA4D43" w:rsidRPr="00354C13" w:rsidRDefault="00EA4D43" w:rsidP="00BA6EAD">
      <w:pPr>
        <w:pStyle w:val="Caption"/>
        <w:numPr>
          <w:ilvl w:val="0"/>
          <w:numId w:val="26"/>
        </w:numPr>
        <w:ind w:left="1086"/>
        <w:rPr>
          <w:b w:val="0"/>
          <w:sz w:val="22"/>
          <w:szCs w:val="22"/>
        </w:rPr>
      </w:pPr>
      <w:r w:rsidRPr="00354C13">
        <w:rPr>
          <w:b w:val="0"/>
          <w:sz w:val="22"/>
          <w:szCs w:val="22"/>
        </w:rPr>
        <w:t>Habitat destru</w:t>
      </w:r>
      <w:r w:rsidR="00715DCD" w:rsidRPr="00354C13">
        <w:rPr>
          <w:b w:val="0"/>
          <w:sz w:val="22"/>
          <w:szCs w:val="22"/>
        </w:rPr>
        <w:t>ction and alteration including,</w:t>
      </w:r>
      <w:r w:rsidRPr="00354C13">
        <w:rPr>
          <w:b w:val="0"/>
          <w:sz w:val="22"/>
          <w:szCs w:val="22"/>
        </w:rPr>
        <w:t xml:space="preserve"> </w:t>
      </w:r>
      <w:r w:rsidRPr="00354C13">
        <w:rPr>
          <w:b w:val="0"/>
          <w:i/>
          <w:sz w:val="22"/>
          <w:szCs w:val="22"/>
        </w:rPr>
        <w:t>inter alia,</w:t>
      </w:r>
      <w:r w:rsidRPr="00354C13">
        <w:rPr>
          <w:b w:val="0"/>
          <w:sz w:val="22"/>
          <w:szCs w:val="22"/>
        </w:rPr>
        <w:t xml:space="preserve"> modifications of the sea floor and coastal zone, degradation of coastscapes and coastline erosion.</w:t>
      </w:r>
    </w:p>
    <w:p w14:paraId="49776E2D" w14:textId="22D3491B" w:rsidR="00184A7B" w:rsidRPr="00354C13" w:rsidRDefault="00EA4D43" w:rsidP="008D4C0F">
      <w:pPr>
        <w:pStyle w:val="Caption"/>
        <w:jc w:val="both"/>
        <w:rPr>
          <w:b w:val="0"/>
          <w:sz w:val="22"/>
          <w:szCs w:val="22"/>
        </w:rPr>
      </w:pPr>
      <w:r w:rsidRPr="00354C13">
        <w:rPr>
          <w:b w:val="0"/>
          <w:sz w:val="22"/>
          <w:szCs w:val="22"/>
        </w:rPr>
        <w:t xml:space="preserve">The </w:t>
      </w:r>
      <w:r w:rsidR="00505246" w:rsidRPr="00354C13">
        <w:rPr>
          <w:b w:val="0"/>
          <w:sz w:val="22"/>
          <w:szCs w:val="22"/>
        </w:rPr>
        <w:t xml:space="preserve">above concerns are addressed in the CCLME and GCLME Strategic Action Plans (SAPs) that </w:t>
      </w:r>
      <w:r w:rsidR="00955C89" w:rsidRPr="00354C13">
        <w:rPr>
          <w:b w:val="0"/>
          <w:sz w:val="22"/>
          <w:szCs w:val="22"/>
        </w:rPr>
        <w:t xml:space="preserve">will </w:t>
      </w:r>
      <w:r w:rsidR="00715DCD" w:rsidRPr="00354C13">
        <w:rPr>
          <w:b w:val="0"/>
          <w:sz w:val="22"/>
          <w:szCs w:val="22"/>
        </w:rPr>
        <w:t xml:space="preserve">be </w:t>
      </w:r>
      <w:r w:rsidR="00955C89" w:rsidRPr="00354C13">
        <w:rPr>
          <w:b w:val="0"/>
          <w:sz w:val="22"/>
          <w:szCs w:val="22"/>
        </w:rPr>
        <w:t xml:space="preserve">implemented in the planned </w:t>
      </w:r>
      <w:r w:rsidR="00505246" w:rsidRPr="00354C13">
        <w:rPr>
          <w:b w:val="0"/>
          <w:sz w:val="22"/>
          <w:szCs w:val="22"/>
        </w:rPr>
        <w:t xml:space="preserve">follow-up phases </w:t>
      </w:r>
      <w:r w:rsidR="00955C89" w:rsidRPr="00354C13">
        <w:rPr>
          <w:b w:val="0"/>
          <w:sz w:val="22"/>
          <w:szCs w:val="22"/>
        </w:rPr>
        <w:t xml:space="preserve">of the projects. The CFI </w:t>
      </w:r>
      <w:r w:rsidR="005D1A3F" w:rsidRPr="00354C13">
        <w:rPr>
          <w:b w:val="0"/>
          <w:sz w:val="22"/>
          <w:szCs w:val="22"/>
        </w:rPr>
        <w:t xml:space="preserve">Program </w:t>
      </w:r>
      <w:r w:rsidR="00955C89" w:rsidRPr="00354C13">
        <w:rPr>
          <w:b w:val="0"/>
          <w:sz w:val="22"/>
          <w:szCs w:val="22"/>
        </w:rPr>
        <w:t>is intended to be complementary to the LME projects and focus specifically on fisheries issues. The following description of root causes and problems hence focuses on fisheries and do not address other environmental threats. It is however recognised that environmental drivers and pressures are interlinked and that impacts are reinforced by a combination of problems. This project will hence be closely coordinated and work with the CCLME and GCLME to ensure a holistic approach (see also below)</w:t>
      </w:r>
    </w:p>
    <w:p w14:paraId="44DAAED6" w14:textId="6A6925FB" w:rsidR="007F2D90" w:rsidRPr="00354C13" w:rsidRDefault="000A5AB7" w:rsidP="008D4C0F">
      <w:pPr>
        <w:pStyle w:val="Caption"/>
        <w:jc w:val="both"/>
        <w:rPr>
          <w:b w:val="0"/>
          <w:sz w:val="22"/>
          <w:szCs w:val="22"/>
        </w:rPr>
      </w:pPr>
      <w:r w:rsidRPr="00354C13">
        <w:rPr>
          <w:b w:val="0"/>
          <w:sz w:val="22"/>
          <w:szCs w:val="22"/>
        </w:rPr>
        <w:t>With regard to governance weaknesses</w:t>
      </w:r>
      <w:r w:rsidR="00BF02A8" w:rsidRPr="00354C13">
        <w:rPr>
          <w:b w:val="0"/>
          <w:sz w:val="22"/>
          <w:szCs w:val="22"/>
        </w:rPr>
        <w:t xml:space="preserve"> (mentioned in paragraph </w:t>
      </w:r>
      <w:r w:rsidR="00BF02A8" w:rsidRPr="00354C13">
        <w:rPr>
          <w:b w:val="0"/>
          <w:sz w:val="22"/>
          <w:szCs w:val="22"/>
        </w:rPr>
        <w:fldChar w:fldCharType="begin"/>
      </w:r>
      <w:r w:rsidR="00BF02A8" w:rsidRPr="00354C13">
        <w:rPr>
          <w:b w:val="0"/>
          <w:sz w:val="22"/>
          <w:szCs w:val="22"/>
        </w:rPr>
        <w:instrText xml:space="preserve"> REF _Ref336179432 \r \h </w:instrText>
      </w:r>
      <w:r w:rsidR="00703782" w:rsidRPr="00354C13">
        <w:rPr>
          <w:b w:val="0"/>
          <w:sz w:val="22"/>
          <w:szCs w:val="22"/>
        </w:rPr>
        <w:instrText xml:space="preserve"> \* MERGEFORMAT </w:instrText>
      </w:r>
      <w:r w:rsidR="00BF02A8" w:rsidRPr="00354C13">
        <w:rPr>
          <w:b w:val="0"/>
          <w:sz w:val="22"/>
          <w:szCs w:val="22"/>
        </w:rPr>
      </w:r>
      <w:r w:rsidR="00BF02A8" w:rsidRPr="00354C13">
        <w:rPr>
          <w:b w:val="0"/>
          <w:sz w:val="22"/>
          <w:szCs w:val="22"/>
        </w:rPr>
        <w:fldChar w:fldCharType="separate"/>
      </w:r>
      <w:r w:rsidR="00F075DC" w:rsidRPr="00354C13">
        <w:rPr>
          <w:b w:val="0"/>
          <w:sz w:val="22"/>
          <w:szCs w:val="22"/>
        </w:rPr>
        <w:t>0</w:t>
      </w:r>
      <w:r w:rsidR="00BF02A8" w:rsidRPr="00354C13">
        <w:rPr>
          <w:b w:val="0"/>
          <w:sz w:val="22"/>
          <w:szCs w:val="22"/>
        </w:rPr>
        <w:fldChar w:fldCharType="end"/>
      </w:r>
      <w:r w:rsidR="00BF02A8" w:rsidRPr="00354C13">
        <w:rPr>
          <w:b w:val="0"/>
          <w:sz w:val="22"/>
          <w:szCs w:val="22"/>
        </w:rPr>
        <w:t xml:space="preserve"> above)</w:t>
      </w:r>
      <w:r w:rsidRPr="00354C13">
        <w:rPr>
          <w:b w:val="0"/>
          <w:sz w:val="22"/>
          <w:szCs w:val="22"/>
        </w:rPr>
        <w:t xml:space="preserve">, </w:t>
      </w:r>
      <w:r w:rsidR="007F2D90" w:rsidRPr="00354C13">
        <w:rPr>
          <w:b w:val="0"/>
          <w:sz w:val="22"/>
          <w:szCs w:val="22"/>
        </w:rPr>
        <w:t xml:space="preserve">a fundamental issue </w:t>
      </w:r>
      <w:r w:rsidR="00BF02A8" w:rsidRPr="00354C13">
        <w:rPr>
          <w:b w:val="0"/>
          <w:sz w:val="22"/>
          <w:szCs w:val="22"/>
        </w:rPr>
        <w:t xml:space="preserve">in the three countries </w:t>
      </w:r>
      <w:r w:rsidR="007F2D90" w:rsidRPr="00354C13">
        <w:rPr>
          <w:b w:val="0"/>
          <w:sz w:val="22"/>
          <w:szCs w:val="22"/>
        </w:rPr>
        <w:t>is the compartmentalised way by</w:t>
      </w:r>
      <w:r w:rsidR="007F2D90" w:rsidRPr="00354C13">
        <w:rPr>
          <w:sz w:val="22"/>
          <w:szCs w:val="22"/>
        </w:rPr>
        <w:t xml:space="preserve"> </w:t>
      </w:r>
      <w:r w:rsidR="007F2D90" w:rsidRPr="00354C13">
        <w:rPr>
          <w:b w:val="0"/>
          <w:sz w:val="22"/>
          <w:szCs w:val="22"/>
        </w:rPr>
        <w:t xml:space="preserve">which the fisheries sector tends to be dealt with. </w:t>
      </w:r>
      <w:r w:rsidR="00AC5807" w:rsidRPr="00354C13">
        <w:rPr>
          <w:b w:val="0"/>
          <w:sz w:val="22"/>
          <w:szCs w:val="22"/>
        </w:rPr>
        <w:t>There is insufficient understanding of how the value chain functions and how its different links are interconnected all the way from harvesting to the consumer. Demand at the consumer level is generally not considered in fisheries management and efforts to improve the postharvest sector tend not to make relate to fisheries management. This leads to ineffective and even sometimes contradictory efforts to improve the sector and its sustainability.</w:t>
      </w:r>
    </w:p>
    <w:p w14:paraId="147222EF" w14:textId="77777777" w:rsidR="004144A2" w:rsidRPr="00354C13" w:rsidRDefault="007F2D90" w:rsidP="008D4C0F">
      <w:pPr>
        <w:pStyle w:val="Caption"/>
        <w:jc w:val="both"/>
        <w:rPr>
          <w:b w:val="0"/>
          <w:sz w:val="22"/>
          <w:szCs w:val="22"/>
        </w:rPr>
      </w:pPr>
      <w:r w:rsidRPr="00354C13">
        <w:rPr>
          <w:b w:val="0"/>
          <w:sz w:val="22"/>
          <w:szCs w:val="22"/>
        </w:rPr>
        <w:t xml:space="preserve">Another aspect of governance relates to the </w:t>
      </w:r>
      <w:r w:rsidR="002504C3" w:rsidRPr="00354C13">
        <w:rPr>
          <w:b w:val="0"/>
          <w:sz w:val="22"/>
          <w:szCs w:val="22"/>
        </w:rPr>
        <w:t>need for</w:t>
      </w:r>
      <w:r w:rsidRPr="00354C13">
        <w:rPr>
          <w:b w:val="0"/>
          <w:sz w:val="22"/>
          <w:szCs w:val="22"/>
        </w:rPr>
        <w:t xml:space="preserve"> adequate</w:t>
      </w:r>
      <w:r w:rsidR="002504C3" w:rsidRPr="00354C13">
        <w:rPr>
          <w:b w:val="0"/>
          <w:sz w:val="22"/>
          <w:szCs w:val="22"/>
        </w:rPr>
        <w:t xml:space="preserve"> capacity</w:t>
      </w:r>
      <w:r w:rsidRPr="00354C13">
        <w:rPr>
          <w:b w:val="0"/>
          <w:sz w:val="22"/>
          <w:szCs w:val="22"/>
        </w:rPr>
        <w:t xml:space="preserve"> and capabilities to address the often complex coastal fisheries </w:t>
      </w:r>
      <w:r w:rsidR="002504C3" w:rsidRPr="00354C13">
        <w:rPr>
          <w:b w:val="0"/>
          <w:sz w:val="22"/>
          <w:szCs w:val="22"/>
        </w:rPr>
        <w:t xml:space="preserve">issues. </w:t>
      </w:r>
      <w:r w:rsidRPr="00354C13">
        <w:rPr>
          <w:b w:val="0"/>
          <w:sz w:val="22"/>
          <w:szCs w:val="22"/>
        </w:rPr>
        <w:t>T</w:t>
      </w:r>
      <w:r w:rsidR="004144A2" w:rsidRPr="00354C13">
        <w:rPr>
          <w:b w:val="0"/>
          <w:sz w:val="22"/>
          <w:szCs w:val="22"/>
        </w:rPr>
        <w:t xml:space="preserve">he over-exploitation of tuna in Cabo Verde </w:t>
      </w:r>
      <w:r w:rsidR="002504C3" w:rsidRPr="00354C13">
        <w:rPr>
          <w:b w:val="0"/>
          <w:sz w:val="22"/>
          <w:szCs w:val="22"/>
        </w:rPr>
        <w:t xml:space="preserve">is a critical example </w:t>
      </w:r>
      <w:r w:rsidR="000A5AB7" w:rsidRPr="00354C13">
        <w:rPr>
          <w:b w:val="0"/>
          <w:sz w:val="22"/>
          <w:szCs w:val="22"/>
        </w:rPr>
        <w:t xml:space="preserve">where </w:t>
      </w:r>
      <w:r w:rsidR="00717B29" w:rsidRPr="00354C13">
        <w:rPr>
          <w:b w:val="0"/>
          <w:sz w:val="22"/>
          <w:szCs w:val="22"/>
        </w:rPr>
        <w:t xml:space="preserve">insufficient institutional capacities combined with </w:t>
      </w:r>
      <w:r w:rsidR="004144A2" w:rsidRPr="00354C13">
        <w:rPr>
          <w:b w:val="0"/>
          <w:sz w:val="22"/>
          <w:szCs w:val="22"/>
        </w:rPr>
        <w:t>the government’s limited knowledge and control over the exploitation of this resource</w:t>
      </w:r>
      <w:r w:rsidR="00717B29" w:rsidRPr="00354C13">
        <w:rPr>
          <w:b w:val="0"/>
          <w:sz w:val="22"/>
          <w:szCs w:val="22"/>
        </w:rPr>
        <w:t xml:space="preserve"> becomes</w:t>
      </w:r>
      <w:r w:rsidR="004144A2" w:rsidRPr="00354C13">
        <w:rPr>
          <w:b w:val="0"/>
          <w:sz w:val="22"/>
          <w:szCs w:val="22"/>
        </w:rPr>
        <w:t xml:space="preserve"> a key obstacle to resolving it. In Cote d’Ivoire, old and inadequate policy, legal and regulatory frameworks for coastal fisheries as well as lacking administrative structures hinder effective fisheries management. In the case of Senegal, the absence of enforcement legislation (primarily regulatory texts) backing the relevant laws is a key issue as well as a lack of recognition and clarity concerning coastal fishing communities’ rights in fisheries co-management arrangements.</w:t>
      </w:r>
    </w:p>
    <w:p w14:paraId="79B2E078" w14:textId="77777777" w:rsidR="005839DD" w:rsidRPr="00354C13" w:rsidRDefault="004144A2" w:rsidP="008D4C0F">
      <w:pPr>
        <w:pStyle w:val="Caption"/>
        <w:jc w:val="both"/>
        <w:rPr>
          <w:rFonts w:cs="Arial"/>
          <w:b w:val="0"/>
          <w:sz w:val="22"/>
          <w:szCs w:val="22"/>
        </w:rPr>
      </w:pPr>
      <w:r w:rsidRPr="00354C13">
        <w:rPr>
          <w:b w:val="0"/>
          <w:sz w:val="22"/>
          <w:szCs w:val="22"/>
        </w:rPr>
        <w:t>Fisheries value chains in West Africa are complex and lack transparency, and in particular small-scale actors have difficulties obtaining decent incomes. Inadequate postharvest infrastructure leads to quality deterioration, postharvest losses and poor revenues, exacerbating overfishing.</w:t>
      </w:r>
      <w:r w:rsidR="005839DD" w:rsidRPr="00354C13">
        <w:rPr>
          <w:b w:val="0"/>
          <w:sz w:val="22"/>
          <w:szCs w:val="22"/>
        </w:rPr>
        <w:t xml:space="preserve"> In </w:t>
      </w:r>
      <w:r w:rsidR="00B47D1F" w:rsidRPr="00354C13">
        <w:rPr>
          <w:b w:val="0"/>
          <w:sz w:val="22"/>
          <w:szCs w:val="22"/>
        </w:rPr>
        <w:t xml:space="preserve">For example, in </w:t>
      </w:r>
      <w:r w:rsidR="005839DD" w:rsidRPr="00354C13">
        <w:rPr>
          <w:b w:val="0"/>
          <w:sz w:val="22"/>
          <w:szCs w:val="22"/>
        </w:rPr>
        <w:t xml:space="preserve">Cabo Verde, </w:t>
      </w:r>
      <w:r w:rsidR="00B47D1F" w:rsidRPr="00354C13">
        <w:rPr>
          <w:b w:val="0"/>
          <w:sz w:val="22"/>
          <w:szCs w:val="22"/>
          <w:lang w:val="en-US"/>
        </w:rPr>
        <w:t>t</w:t>
      </w:r>
      <w:r w:rsidR="005839DD" w:rsidRPr="00354C13">
        <w:rPr>
          <w:b w:val="0"/>
          <w:sz w:val="22"/>
          <w:szCs w:val="22"/>
          <w:lang w:val="en-US"/>
        </w:rPr>
        <w:t>here are weak linkages between the tourism sector and the domestic food production sector and, as noted above, estimates suggest that about 80 percent of the fish eaten on the tourist islands is imported. Improving these linkages through the provision of higher quality, more regular supply, improved health and safety, and standardized products could benefit local fishers</w:t>
      </w:r>
      <w:r w:rsidR="007E77FA" w:rsidRPr="00354C13">
        <w:rPr>
          <w:b w:val="0"/>
          <w:sz w:val="22"/>
          <w:szCs w:val="22"/>
          <w:lang w:val="en-US"/>
        </w:rPr>
        <w:t xml:space="preserve"> and create incentives for more responsible practices</w:t>
      </w:r>
      <w:r w:rsidR="005839DD" w:rsidRPr="00354C13">
        <w:rPr>
          <w:rFonts w:cs="Arial"/>
          <w:b w:val="0"/>
          <w:sz w:val="22"/>
          <w:szCs w:val="22"/>
        </w:rPr>
        <w:t>.</w:t>
      </w:r>
    </w:p>
    <w:p w14:paraId="5E5A5DE4" w14:textId="77777777" w:rsidR="007E77FA" w:rsidRPr="00354C13" w:rsidRDefault="005839DD" w:rsidP="008D4C0F">
      <w:pPr>
        <w:pStyle w:val="Caption"/>
        <w:jc w:val="both"/>
        <w:rPr>
          <w:b w:val="0"/>
          <w:sz w:val="22"/>
          <w:szCs w:val="22"/>
        </w:rPr>
      </w:pPr>
      <w:r w:rsidRPr="00354C13">
        <w:rPr>
          <w:b w:val="0"/>
          <w:sz w:val="22"/>
          <w:szCs w:val="22"/>
        </w:rPr>
        <w:t xml:space="preserve">While co-management is increasingly recognised as a good practice, resource users feel marginalised from decision-making and lack incentives to engage in management and development processes. This concerns both fishers and fish workers in the postharvest sector. The understanding of the coastal fisheries value chain dynamics and how coastal fisheries are situated in a wider environmental, economic and social reality is not sufficiently taken into account. There is competition from other sectors in the coastal and marine areas (urbanization, mineral exploitation and tourism) and also within the fisheries sector itself with conflicts between traditional small-scale fisheries and large-scale fishing fleets. More fundamentally, the coastal habitats (in water and on land) are gradually being degraded, not only due to the multiplication of unregulated landing sites and processing activities (see also below on mangroves) but also because of pollution (industrial discharges, garbage, etc.) as well as uncontrolled urban planning and tourism (particularly in Cabo Verde). </w:t>
      </w:r>
      <w:r w:rsidR="007E77FA" w:rsidRPr="00354C13">
        <w:rPr>
          <w:b w:val="0"/>
          <w:sz w:val="22"/>
          <w:szCs w:val="22"/>
          <w:lang w:val="en-US"/>
        </w:rPr>
        <w:t>When t</w:t>
      </w:r>
      <w:r w:rsidR="007E77FA" w:rsidRPr="00354C13">
        <w:rPr>
          <w:rFonts w:cs="Arial"/>
          <w:b w:val="0"/>
          <w:sz w:val="22"/>
          <w:szCs w:val="22"/>
        </w:rPr>
        <w:t>ourist development leads to social conflicts because local communities only accrue limited economic benefits from tourism and are displaced to make room for tourist developments, there will be a lack of incentives for coastal populations to conserve biodiversity and natural resources.</w:t>
      </w:r>
    </w:p>
    <w:p w14:paraId="4BD0EF3C" w14:textId="25DD496F" w:rsidR="004144A2" w:rsidRPr="00354C13" w:rsidRDefault="005839DD" w:rsidP="008D4C0F">
      <w:pPr>
        <w:pStyle w:val="Caption"/>
        <w:jc w:val="both"/>
        <w:rPr>
          <w:b w:val="0"/>
          <w:sz w:val="22"/>
          <w:szCs w:val="22"/>
        </w:rPr>
      </w:pPr>
      <w:r w:rsidRPr="00354C13">
        <w:rPr>
          <w:b w:val="0"/>
          <w:sz w:val="22"/>
          <w:szCs w:val="22"/>
        </w:rPr>
        <w:t>Climate change amplifies these threats and complicates fisheries management as it can modify the abundance, composition and distribution of species, thus affecting fisheries, as well as amplify existing challenges (e.g. shoreline erosion, coastal flooding and pollution with subsequent impact on infrastructures, coastal communities and ecosystems). An inter-sector</w:t>
      </w:r>
      <w:r w:rsidR="00A31B7D" w:rsidRPr="00354C13">
        <w:rPr>
          <w:b w:val="0"/>
          <w:sz w:val="22"/>
          <w:szCs w:val="22"/>
        </w:rPr>
        <w:t>i</w:t>
      </w:r>
      <w:r w:rsidRPr="00354C13">
        <w:rPr>
          <w:b w:val="0"/>
          <w:sz w:val="22"/>
          <w:szCs w:val="22"/>
        </w:rPr>
        <w:t>al approach, a higher degree of policy coherence and use of appropriate participatory approaches would be needed.</w:t>
      </w:r>
    </w:p>
    <w:p w14:paraId="2976B0DB" w14:textId="77777777" w:rsidR="004144A2" w:rsidRPr="00354C13" w:rsidRDefault="004144A2" w:rsidP="008D4C0F">
      <w:pPr>
        <w:pStyle w:val="Caption"/>
        <w:jc w:val="both"/>
        <w:rPr>
          <w:b w:val="0"/>
          <w:sz w:val="22"/>
          <w:szCs w:val="22"/>
        </w:rPr>
      </w:pPr>
      <w:r w:rsidRPr="00354C13">
        <w:rPr>
          <w:b w:val="0"/>
          <w:sz w:val="22"/>
          <w:szCs w:val="22"/>
        </w:rPr>
        <w:t xml:space="preserve">Moreover, in spite of their importance, as illustrated by the figures above, the valuable role of fisheries for food and nutrition security and livelihoods is not always properly recognized and translated into national priorities for development. Paradoxically though there are quite a few projects and initiatives by development partners, donors and NGOs attempting to address in particular environmental concerns in the fisheries arena. This tends to result in an overall fragmented approach to fisheries governance and development as national capacities to lead and coordinate are inadequate. </w:t>
      </w:r>
    </w:p>
    <w:p w14:paraId="496B9627" w14:textId="77777777" w:rsidR="004144A2" w:rsidRPr="00354C13" w:rsidRDefault="004144A2" w:rsidP="008D4C0F">
      <w:pPr>
        <w:pStyle w:val="Caption"/>
        <w:jc w:val="both"/>
        <w:rPr>
          <w:b w:val="0"/>
          <w:sz w:val="22"/>
          <w:szCs w:val="22"/>
        </w:rPr>
      </w:pPr>
      <w:r w:rsidRPr="00354C13">
        <w:rPr>
          <w:b w:val="0"/>
          <w:sz w:val="22"/>
          <w:szCs w:val="22"/>
        </w:rPr>
        <w:t>Coastal fisheries are closely linked to coastal habitats and show high interdependence with coastal ecosystems. Mangroves represent ecosystems that are extremely important with regard to natural productivity and biodiversity, often constituting nursing grounds for fish. However, mangroves are not only important from a biological point of view but also from a socioeconomic perspective. In Cote d’Ivoire and Senegal, coastal communities depend on mangroves as firewood, including for fish smoking. In Cote d’Ivoire, the area of mangroves has been reduced by 50</w:t>
      </w:r>
      <w:r w:rsidR="00BA04E8" w:rsidRPr="00354C13">
        <w:rPr>
          <w:b w:val="0"/>
          <w:sz w:val="22"/>
          <w:szCs w:val="22"/>
        </w:rPr>
        <w:t xml:space="preserve"> percent</w:t>
      </w:r>
      <w:r w:rsidRPr="00354C13">
        <w:rPr>
          <w:b w:val="0"/>
          <w:sz w:val="22"/>
          <w:szCs w:val="22"/>
        </w:rPr>
        <w:t xml:space="preserve"> between 1990 and 2015 and in Senegal by close to 16</w:t>
      </w:r>
      <w:r w:rsidR="00BA04E8" w:rsidRPr="00354C13">
        <w:rPr>
          <w:b w:val="0"/>
          <w:sz w:val="22"/>
          <w:szCs w:val="22"/>
        </w:rPr>
        <w:t xml:space="preserve"> percent</w:t>
      </w:r>
      <w:r w:rsidRPr="00354C13">
        <w:rPr>
          <w:b w:val="0"/>
          <w:sz w:val="22"/>
          <w:szCs w:val="22"/>
        </w:rPr>
        <w:t xml:space="preserve"> for the same time period</w:t>
      </w:r>
      <w:r w:rsidRPr="00354C13">
        <w:rPr>
          <w:b w:val="0"/>
          <w:sz w:val="22"/>
          <w:szCs w:val="22"/>
        </w:rPr>
        <w:footnoteReference w:id="6"/>
      </w:r>
      <w:r w:rsidRPr="00354C13">
        <w:rPr>
          <w:b w:val="0"/>
          <w:sz w:val="22"/>
          <w:szCs w:val="22"/>
        </w:rPr>
        <w:t xml:space="preserve">. </w:t>
      </w:r>
    </w:p>
    <w:p w14:paraId="34E4E99D" w14:textId="547DE320" w:rsidR="008F6C51" w:rsidRPr="00354C13" w:rsidRDefault="004144A2" w:rsidP="008D4C0F">
      <w:pPr>
        <w:pStyle w:val="Caption"/>
        <w:jc w:val="both"/>
        <w:rPr>
          <w:b w:val="0"/>
          <w:sz w:val="22"/>
          <w:szCs w:val="22"/>
        </w:rPr>
      </w:pPr>
      <w:r w:rsidRPr="00354C13">
        <w:rPr>
          <w:b w:val="0"/>
          <w:sz w:val="22"/>
          <w:szCs w:val="22"/>
        </w:rPr>
        <w:t>Degradation of coastal ecosystems such as mangroves may increase the vulnerability of coastal populations to climate change consequences, including extreme weather events and natural disasters. Climate change will have major impacts on most coastal and marine ecosystems and their associated fisheries through increased ocean temperatures, ocean acidification, sea-level rise and reduced productivity.</w:t>
      </w:r>
    </w:p>
    <w:p w14:paraId="4CE30666" w14:textId="77777777" w:rsidR="00C02314" w:rsidRPr="00683EF9" w:rsidRDefault="00B63491" w:rsidP="008F6C51">
      <w:pPr>
        <w:pStyle w:val="Heading2"/>
      </w:pPr>
      <w:bookmarkStart w:id="19" w:name="_Ref325929433"/>
      <w:bookmarkStart w:id="20" w:name="_Toc453834921"/>
      <w:r w:rsidRPr="00683EF9">
        <w:t>1.2</w:t>
      </w:r>
      <w:r w:rsidR="005219D3" w:rsidRPr="00683EF9">
        <w:t xml:space="preserve"> </w:t>
      </w:r>
      <w:r w:rsidR="001937ED" w:rsidRPr="00683EF9">
        <w:t>Rationale</w:t>
      </w:r>
      <w:bookmarkEnd w:id="19"/>
      <w:bookmarkEnd w:id="20"/>
    </w:p>
    <w:p w14:paraId="3C795324" w14:textId="16D03EE6" w:rsidR="000422FD" w:rsidRPr="00354C13" w:rsidRDefault="001846A6" w:rsidP="00C605A1">
      <w:pPr>
        <w:pStyle w:val="Heading5"/>
        <w:rPr>
          <w:sz w:val="22"/>
          <w:szCs w:val="22"/>
        </w:rPr>
      </w:pPr>
      <w:r w:rsidRPr="00354C13">
        <w:rPr>
          <w:rFonts w:cs="Angsana New"/>
          <w:bCs/>
          <w:iCs/>
          <w:sz w:val="22"/>
          <w:szCs w:val="22"/>
          <w:lang w:bidi="th-TH"/>
        </w:rPr>
        <w:t>1.2.1</w:t>
      </w:r>
      <w:r w:rsidR="00266332" w:rsidRPr="00354C13">
        <w:rPr>
          <w:rFonts w:cs="Angsana New"/>
          <w:bCs/>
          <w:iCs/>
          <w:sz w:val="22"/>
          <w:szCs w:val="22"/>
          <w:lang w:bidi="th-TH"/>
        </w:rPr>
        <w:t xml:space="preserve"> </w:t>
      </w:r>
      <w:r w:rsidR="001937ED" w:rsidRPr="00354C13">
        <w:rPr>
          <w:rFonts w:cs="Angsana New"/>
          <w:bCs/>
          <w:iCs/>
          <w:sz w:val="22"/>
          <w:szCs w:val="22"/>
          <w:lang w:bidi="th-TH"/>
        </w:rPr>
        <w:t xml:space="preserve">Baseline projects and investments for the next 3-5 years </w:t>
      </w:r>
      <w:r w:rsidR="00E4590D" w:rsidRPr="00354C13">
        <w:rPr>
          <w:rFonts w:cs="Angsana New"/>
          <w:bCs/>
          <w:iCs/>
          <w:sz w:val="22"/>
          <w:szCs w:val="22"/>
          <w:lang w:bidi="th-TH"/>
        </w:rPr>
        <w:t>addressing the identified GEB threats and causes</w:t>
      </w:r>
      <w:r w:rsidR="00E4590D" w:rsidRPr="00354C13">
        <w:rPr>
          <w:sz w:val="22"/>
          <w:szCs w:val="22"/>
        </w:rPr>
        <w:t xml:space="preserve"> </w:t>
      </w:r>
      <w:r w:rsidR="001937ED" w:rsidRPr="00354C13">
        <w:rPr>
          <w:sz w:val="22"/>
          <w:szCs w:val="22"/>
        </w:rPr>
        <w:t>(ma</w:t>
      </w:r>
      <w:r w:rsidR="00F32699" w:rsidRPr="00354C13">
        <w:rPr>
          <w:sz w:val="22"/>
          <w:szCs w:val="22"/>
        </w:rPr>
        <w:t>in co-financing sources of the P</w:t>
      </w:r>
      <w:r w:rsidR="001937ED" w:rsidRPr="00354C13">
        <w:rPr>
          <w:sz w:val="22"/>
          <w:szCs w:val="22"/>
        </w:rPr>
        <w:t>roject)</w:t>
      </w:r>
    </w:p>
    <w:p w14:paraId="15776EFD" w14:textId="26C09B28" w:rsidR="004144A2" w:rsidRPr="00354C13" w:rsidRDefault="004144A2" w:rsidP="008D4C0F">
      <w:pPr>
        <w:pStyle w:val="Caption"/>
        <w:jc w:val="both"/>
        <w:rPr>
          <w:b w:val="0"/>
          <w:sz w:val="22"/>
          <w:szCs w:val="22"/>
        </w:rPr>
      </w:pPr>
      <w:r w:rsidRPr="00354C13">
        <w:rPr>
          <w:b w:val="0"/>
          <w:sz w:val="22"/>
          <w:szCs w:val="22"/>
        </w:rPr>
        <w:t>In general terms, the coastal fisheries baseline scenario in the three countries includes all government fisheries management arrangements and national level efforts to optimize the benefits generated by fisheries within EEZ. International (and regional) development partners provide support to these efforts in a variety of ways, including for improving regional collaboration. Key examples of initiatives are described here</w:t>
      </w:r>
      <w:r w:rsidR="000972B4" w:rsidRPr="00354C13">
        <w:rPr>
          <w:b w:val="0"/>
          <w:sz w:val="22"/>
          <w:szCs w:val="22"/>
        </w:rPr>
        <w:t xml:space="preserve"> and emphasis to coordination with these and other relevant activities will be given during work planning at Project inception as well as throughout the Project, in particular through output 1.1.4 (see Section 2 below).</w:t>
      </w:r>
    </w:p>
    <w:p w14:paraId="176F1E29" w14:textId="460D1EAE" w:rsidR="00702004" w:rsidRPr="00354C13" w:rsidRDefault="00C605A1" w:rsidP="008D4C0F">
      <w:pPr>
        <w:pStyle w:val="Caption"/>
        <w:jc w:val="both"/>
        <w:rPr>
          <w:b w:val="0"/>
          <w:sz w:val="22"/>
          <w:szCs w:val="22"/>
        </w:rPr>
      </w:pPr>
      <w:r w:rsidRPr="00354C13">
        <w:rPr>
          <w:b w:val="0"/>
          <w:sz w:val="22"/>
          <w:szCs w:val="22"/>
        </w:rPr>
        <w:t xml:space="preserve">The </w:t>
      </w:r>
      <w:r w:rsidR="00AA5B07" w:rsidRPr="00354C13">
        <w:rPr>
          <w:b w:val="0"/>
          <w:sz w:val="22"/>
          <w:szCs w:val="22"/>
        </w:rPr>
        <w:t>main regional projects</w:t>
      </w:r>
      <w:r w:rsidRPr="00354C13">
        <w:rPr>
          <w:b w:val="0"/>
          <w:sz w:val="22"/>
          <w:szCs w:val="22"/>
        </w:rPr>
        <w:t xml:space="preserve"> that this Project will collaborate and coordinate with include the </w:t>
      </w:r>
      <w:r w:rsidR="0068102C" w:rsidRPr="00354C13">
        <w:rPr>
          <w:b w:val="0"/>
          <w:sz w:val="22"/>
          <w:szCs w:val="22"/>
        </w:rPr>
        <w:t xml:space="preserve">GEF funded CCLME, </w:t>
      </w:r>
      <w:r w:rsidR="00D702B3" w:rsidRPr="00354C13">
        <w:rPr>
          <w:b w:val="0"/>
          <w:sz w:val="22"/>
          <w:szCs w:val="22"/>
        </w:rPr>
        <w:t xml:space="preserve">GCLME and the </w:t>
      </w:r>
      <w:r w:rsidRPr="00354C13">
        <w:rPr>
          <w:b w:val="0"/>
          <w:sz w:val="22"/>
          <w:szCs w:val="22"/>
        </w:rPr>
        <w:t>WARFP</w:t>
      </w:r>
      <w:r w:rsidR="00D702B3" w:rsidRPr="00354C13">
        <w:rPr>
          <w:b w:val="0"/>
          <w:sz w:val="22"/>
          <w:szCs w:val="22"/>
        </w:rPr>
        <w:t>.</w:t>
      </w:r>
      <w:r w:rsidR="00DE35C4" w:rsidRPr="00354C13">
        <w:rPr>
          <w:b w:val="0"/>
          <w:sz w:val="22"/>
          <w:szCs w:val="22"/>
        </w:rPr>
        <w:t xml:space="preserve"> There is also the EAF Nansen project, which works closely with in particular the CCLME.</w:t>
      </w:r>
      <w:r w:rsidR="000972B4" w:rsidRPr="00354C13">
        <w:rPr>
          <w:b w:val="0"/>
          <w:sz w:val="22"/>
          <w:szCs w:val="22"/>
        </w:rPr>
        <w:t xml:space="preserve"> The synergies between this Project a</w:t>
      </w:r>
      <w:r w:rsidR="005F70E9" w:rsidRPr="00354C13">
        <w:rPr>
          <w:b w:val="0"/>
          <w:sz w:val="22"/>
          <w:szCs w:val="22"/>
        </w:rPr>
        <w:t>nd the WARFP, CCLME and GCLME are</w:t>
      </w:r>
      <w:r w:rsidR="000972B4" w:rsidRPr="00354C13">
        <w:rPr>
          <w:b w:val="0"/>
          <w:sz w:val="22"/>
          <w:szCs w:val="22"/>
        </w:rPr>
        <w:t xml:space="preserve"> further discussed below in Section 4</w:t>
      </w:r>
      <w:r w:rsidR="00633749" w:rsidRPr="00354C13">
        <w:rPr>
          <w:b w:val="0"/>
          <w:sz w:val="22"/>
          <w:szCs w:val="22"/>
        </w:rPr>
        <w:t>.</w:t>
      </w:r>
      <w:r w:rsidR="00702004" w:rsidRPr="00354C13">
        <w:rPr>
          <w:b w:val="0"/>
          <w:sz w:val="22"/>
          <w:szCs w:val="22"/>
        </w:rPr>
        <w:t xml:space="preserve">The two LME projects will address key problems and barriers related to broader ecosystem considerations that lie outside the CFI </w:t>
      </w:r>
      <w:r w:rsidR="005D1A3F" w:rsidRPr="00354C13">
        <w:rPr>
          <w:b w:val="0"/>
          <w:sz w:val="22"/>
          <w:szCs w:val="22"/>
        </w:rPr>
        <w:t>P</w:t>
      </w:r>
      <w:r w:rsidR="00702004" w:rsidRPr="00354C13">
        <w:rPr>
          <w:b w:val="0"/>
          <w:sz w:val="22"/>
          <w:szCs w:val="22"/>
        </w:rPr>
        <w:t>rogram</w:t>
      </w:r>
      <w:r w:rsidR="008D6EC8" w:rsidRPr="00354C13">
        <w:rPr>
          <w:b w:val="0"/>
          <w:sz w:val="22"/>
          <w:szCs w:val="22"/>
        </w:rPr>
        <w:t xml:space="preserve"> that focuses on fisheries. Accordingly, t</w:t>
      </w:r>
      <w:r w:rsidR="00702004" w:rsidRPr="00354C13">
        <w:rPr>
          <w:b w:val="0"/>
          <w:sz w:val="22"/>
          <w:szCs w:val="22"/>
        </w:rPr>
        <w:t>he LME projects have comp</w:t>
      </w:r>
      <w:r w:rsidR="00EB7B5A" w:rsidRPr="00354C13">
        <w:rPr>
          <w:b w:val="0"/>
          <w:sz w:val="22"/>
          <w:szCs w:val="22"/>
        </w:rPr>
        <w:t>onents that explicitly address</w:t>
      </w:r>
      <w:r w:rsidR="00702004" w:rsidRPr="00354C13">
        <w:rPr>
          <w:b w:val="0"/>
          <w:sz w:val="22"/>
          <w:szCs w:val="22"/>
        </w:rPr>
        <w:t>, among other things, the pollution and water quality concerns described above</w:t>
      </w:r>
      <w:r w:rsidR="00EB7B5A" w:rsidRPr="00354C13">
        <w:rPr>
          <w:b w:val="0"/>
          <w:sz w:val="22"/>
          <w:szCs w:val="22"/>
        </w:rPr>
        <w:t xml:space="preserve"> in addition to fisheries.</w:t>
      </w:r>
    </w:p>
    <w:p w14:paraId="1CE4B9BA" w14:textId="4CFBD0CA" w:rsidR="00DE35C4" w:rsidRPr="00354C13" w:rsidRDefault="00DE35C4" w:rsidP="008D4C0F">
      <w:pPr>
        <w:pStyle w:val="Caption"/>
        <w:numPr>
          <w:ilvl w:val="0"/>
          <w:numId w:val="47"/>
        </w:numPr>
        <w:jc w:val="both"/>
        <w:rPr>
          <w:b w:val="0"/>
          <w:sz w:val="22"/>
          <w:szCs w:val="22"/>
        </w:rPr>
      </w:pPr>
      <w:r w:rsidRPr="00354C13">
        <w:rPr>
          <w:b w:val="0"/>
          <w:sz w:val="22"/>
          <w:szCs w:val="22"/>
        </w:rPr>
        <w:t>The GEF funded CCLME is jointly implemented by FAO and UNEP. It includes Cabo Verde, the Gambia, Guinea, Guinea-Bissau, Morocco, Mauritania and Senegal. The CCLME is currently in its last year (2016) of its phase one and is developing a phase two proposal based on its ag</w:t>
      </w:r>
      <w:r w:rsidR="00D702B3" w:rsidRPr="00354C13">
        <w:rPr>
          <w:b w:val="0"/>
          <w:sz w:val="22"/>
          <w:szCs w:val="22"/>
        </w:rPr>
        <w:t>reed SAP</w:t>
      </w:r>
      <w:r w:rsidRPr="00354C13">
        <w:rPr>
          <w:b w:val="0"/>
          <w:sz w:val="22"/>
          <w:szCs w:val="22"/>
        </w:rPr>
        <w:t xml:space="preserve">. The SAP has three main objectives (i) Restore degraded fish stocks and vulnerable species; (ii) Rehabilitate and/or preserve critical habitats in marine and coastal areas, and (iii) Ensure that the water quality of the CCLME is of a high standard contributing to the good health of the ecosystem. </w:t>
      </w:r>
    </w:p>
    <w:p w14:paraId="0DB5DC35" w14:textId="77777777" w:rsidR="00AA5512" w:rsidRPr="00354C13" w:rsidRDefault="00DE35C4" w:rsidP="008D4C0F">
      <w:pPr>
        <w:pStyle w:val="Caption"/>
        <w:numPr>
          <w:ilvl w:val="0"/>
          <w:numId w:val="48"/>
        </w:numPr>
        <w:jc w:val="both"/>
        <w:rPr>
          <w:b w:val="0"/>
          <w:sz w:val="22"/>
          <w:szCs w:val="22"/>
        </w:rPr>
      </w:pPr>
      <w:r w:rsidRPr="00354C13">
        <w:rPr>
          <w:b w:val="0"/>
          <w:sz w:val="22"/>
          <w:szCs w:val="22"/>
        </w:rPr>
        <w:t>The GCLME is also in-between phases with a second phase for implementation of the SAP pending. The fisheries component of the GCLME Phase II is to be led by FAO and is expected to include work on improving governance and strengthening fisheries management through the application of EAF and promotion of the CCRF.</w:t>
      </w:r>
    </w:p>
    <w:p w14:paraId="14CD833F" w14:textId="77777777" w:rsidR="00AA5512" w:rsidRPr="00354C13" w:rsidRDefault="00AA5512" w:rsidP="008D4C0F">
      <w:pPr>
        <w:pStyle w:val="Caption"/>
        <w:jc w:val="both"/>
        <w:rPr>
          <w:b w:val="0"/>
          <w:sz w:val="22"/>
          <w:szCs w:val="22"/>
        </w:rPr>
      </w:pPr>
      <w:r w:rsidRPr="00354C13">
        <w:rPr>
          <w:b w:val="0"/>
          <w:sz w:val="22"/>
          <w:szCs w:val="22"/>
        </w:rPr>
        <w:t>The World Bank West Africa Regional Fisheries Program (WARFP) aims to sustainably increase the overall wealth generated by the exploitation of the marine fisheries resources of West Africa, and the proportion of that wealth captured by West African countries. Among the Project countries, the WARFP has been implemented in Cabo Verde and Senegal since 2010, focusing on (i) reducing illegal, unreported, and unregulated fishing (IUU); ii) strengthening good governance and sustainable management of the fisheries; iii) increasing contribution from fish resources to the local economy; and iv) monitoring and evaluation (M&amp;E), and regional coordination through the SRFC. The first phase of the program will be closed at the end of 2016, and a second phase is currently under development in several countries, including in Cabo Verde and Senegal, focusing on regional, national and local level investments that reinforce and expand the investments of Phase 1 beginning in 2016. A first phase WARFP is also planned in Cote d’Ivoire in early 2017.</w:t>
      </w:r>
    </w:p>
    <w:p w14:paraId="2B30BEE3" w14:textId="1201F588" w:rsidR="00DE35C4" w:rsidRPr="00354C13" w:rsidRDefault="00AA5512" w:rsidP="008D4C0F">
      <w:pPr>
        <w:pStyle w:val="Caption"/>
        <w:jc w:val="both"/>
        <w:rPr>
          <w:b w:val="0"/>
          <w:sz w:val="22"/>
          <w:szCs w:val="22"/>
        </w:rPr>
      </w:pPr>
      <w:r w:rsidRPr="00354C13">
        <w:rPr>
          <w:b w:val="0"/>
          <w:sz w:val="22"/>
          <w:szCs w:val="22"/>
        </w:rPr>
        <w:t xml:space="preserve">The regional component of the WARFP, focusing on communication, regional integration and M&amp;E, has been implemented by the SRFC. The Commission, in which Cabo Verde and Senegal are members, has also been carrying out work on small-scale fisheries, small pelagic fisheries and marine protected areas (MPAs) in the region. Also related to regional integration is the GEF-funded Regional Partnership for </w:t>
      </w:r>
      <w:r w:rsidR="00D702B3" w:rsidRPr="00354C13">
        <w:rPr>
          <w:b w:val="0"/>
          <w:sz w:val="22"/>
          <w:szCs w:val="22"/>
        </w:rPr>
        <w:t>African Fisheries Policy Reform</w:t>
      </w:r>
      <w:r w:rsidRPr="00354C13">
        <w:rPr>
          <w:b w:val="0"/>
          <w:sz w:val="22"/>
          <w:szCs w:val="22"/>
        </w:rPr>
        <w:t>, which supports the AU in taking the lead on a long lasting fisheries partnership mechanism for Africa (expected to close in 2018). </w:t>
      </w:r>
    </w:p>
    <w:p w14:paraId="0817CA62" w14:textId="4A3C888C" w:rsidR="008D6EC8" w:rsidRPr="00354C13" w:rsidRDefault="008D6EC8" w:rsidP="008D4C0F">
      <w:pPr>
        <w:pStyle w:val="Caption"/>
        <w:jc w:val="both"/>
        <w:rPr>
          <w:b w:val="0"/>
          <w:sz w:val="22"/>
          <w:szCs w:val="22"/>
        </w:rPr>
      </w:pPr>
      <w:r w:rsidRPr="00354C13">
        <w:rPr>
          <w:b w:val="0"/>
          <w:sz w:val="22"/>
          <w:szCs w:val="22"/>
        </w:rPr>
        <w:t>The EAF-Nansen Project Strengthening the Knowledge Base for and Implementing an Ecosystem Approach to Marine Fisheries in Developing Countries is an initiative to support the implementation of the ecosystem approach in the management of marine fisheries. The aim is to promote sustainable utilization of marine living resources and improved protection of the marine environment. The long term objective of the EAF-Nansen project is to strengthen regional and country specific efforts to reduce poverty and create conditions to assist in the achievement of food security through development of sustainable fisheries management regimes and specifically through the application of the ecosystem approach to fisheries in a number of developing countries at global level, with an early emphasis on Sub-Saharan Africa.</w:t>
      </w:r>
      <w:r w:rsidR="00EB7B5A" w:rsidRPr="00354C13">
        <w:rPr>
          <w:b w:val="0"/>
          <w:sz w:val="22"/>
          <w:szCs w:val="22"/>
        </w:rPr>
        <w:t xml:space="preserve"> The FCWC has been collaborating with the EAF Nansen project on, among other things, the development of management plans for key fisheries in the region.</w:t>
      </w:r>
    </w:p>
    <w:p w14:paraId="13BBC2C2" w14:textId="1A870E71" w:rsidR="0071029A" w:rsidRPr="00354C13" w:rsidRDefault="004144A2" w:rsidP="008D4C0F">
      <w:pPr>
        <w:pStyle w:val="Caption"/>
        <w:jc w:val="both"/>
        <w:rPr>
          <w:b w:val="0"/>
          <w:sz w:val="22"/>
          <w:szCs w:val="22"/>
        </w:rPr>
      </w:pPr>
      <w:r w:rsidRPr="00354C13">
        <w:rPr>
          <w:b w:val="0"/>
          <w:sz w:val="22"/>
          <w:szCs w:val="22"/>
        </w:rPr>
        <w:t xml:space="preserve">FAO has a strong presence </w:t>
      </w:r>
      <w:r w:rsidR="00F32699" w:rsidRPr="00354C13">
        <w:rPr>
          <w:b w:val="0"/>
          <w:sz w:val="22"/>
          <w:szCs w:val="22"/>
        </w:rPr>
        <w:t xml:space="preserve">in the region </w:t>
      </w:r>
      <w:r w:rsidR="00964F84" w:rsidRPr="00354C13">
        <w:rPr>
          <w:b w:val="0"/>
          <w:sz w:val="22"/>
          <w:szCs w:val="22"/>
        </w:rPr>
        <w:t xml:space="preserve">also through other initiatives </w:t>
      </w:r>
      <w:r w:rsidR="00F32699" w:rsidRPr="00354C13">
        <w:rPr>
          <w:b w:val="0"/>
          <w:sz w:val="22"/>
          <w:szCs w:val="22"/>
        </w:rPr>
        <w:t>and the three P</w:t>
      </w:r>
      <w:r w:rsidRPr="00354C13">
        <w:rPr>
          <w:b w:val="0"/>
          <w:sz w:val="22"/>
          <w:szCs w:val="22"/>
        </w:rPr>
        <w:t>roject countries have joined the FA</w:t>
      </w:r>
      <w:r w:rsidR="00D702B3" w:rsidRPr="00354C13">
        <w:rPr>
          <w:b w:val="0"/>
          <w:sz w:val="22"/>
          <w:szCs w:val="22"/>
        </w:rPr>
        <w:t>O BGI</w:t>
      </w:r>
      <w:r w:rsidRPr="00354C13">
        <w:rPr>
          <w:b w:val="0"/>
          <w:sz w:val="22"/>
          <w:szCs w:val="22"/>
        </w:rPr>
        <w:t xml:space="preserve"> in support of food security, poverty alleviation and sustainable management of living aquatic resources, with a view to streamline the Blue Growth concept into national fisheries policy.</w:t>
      </w:r>
      <w:r w:rsidR="0039420D" w:rsidRPr="00354C13">
        <w:rPr>
          <w:b w:val="0"/>
          <w:sz w:val="22"/>
          <w:szCs w:val="22"/>
        </w:rPr>
        <w:t xml:space="preserve"> </w:t>
      </w:r>
      <w:r w:rsidR="0039420D" w:rsidRPr="00354C13">
        <w:rPr>
          <w:b w:val="0"/>
          <w:sz w:val="22"/>
          <w:szCs w:val="22"/>
          <w:lang w:val="en-US"/>
        </w:rPr>
        <w:t>The BGI was designed to provide a clear pathway that can ensure fisheries and aquaculture are mainstreamed into Green or Blue Economies.  The initiative is aimed at reconciling economic growth with improved livelihoods and social equity, and strengthening transparent, reliable and more secure food systems. Blue Growth also places greater responsibility on national and regional policies for protecting and managing living aquatic resources.</w:t>
      </w:r>
      <w:r w:rsidRPr="00354C13">
        <w:rPr>
          <w:b w:val="0"/>
          <w:sz w:val="22"/>
          <w:szCs w:val="22"/>
        </w:rPr>
        <w:t xml:space="preserve"> </w:t>
      </w:r>
      <w:r w:rsidR="0039420D" w:rsidRPr="00354C13">
        <w:rPr>
          <w:b w:val="0"/>
          <w:sz w:val="22"/>
          <w:szCs w:val="22"/>
        </w:rPr>
        <w:t xml:space="preserve">Both Cabo Verde and Cote d’Ivoire are engaging in developing BGI strategies. </w:t>
      </w:r>
    </w:p>
    <w:p w14:paraId="252B45F3" w14:textId="005EC831" w:rsidR="00FA323C" w:rsidRPr="00354C13" w:rsidRDefault="00964F84" w:rsidP="008D4C0F">
      <w:pPr>
        <w:pStyle w:val="Caption"/>
        <w:jc w:val="both"/>
        <w:rPr>
          <w:b w:val="0"/>
          <w:sz w:val="22"/>
          <w:szCs w:val="22"/>
        </w:rPr>
      </w:pPr>
      <w:r w:rsidRPr="00354C13">
        <w:rPr>
          <w:b w:val="0"/>
          <w:sz w:val="22"/>
          <w:szCs w:val="22"/>
        </w:rPr>
        <w:t>Other FAO engagements include the</w:t>
      </w:r>
      <w:r w:rsidR="004144A2" w:rsidRPr="00354C13">
        <w:rPr>
          <w:b w:val="0"/>
          <w:sz w:val="22"/>
          <w:szCs w:val="22"/>
        </w:rPr>
        <w:t xml:space="preserve"> Strategic response to HIV/AIDS for fishing communities in Africa project</w:t>
      </w:r>
      <w:r w:rsidR="00FC5D6B" w:rsidRPr="00354C13">
        <w:rPr>
          <w:b w:val="0"/>
          <w:sz w:val="22"/>
          <w:szCs w:val="22"/>
        </w:rPr>
        <w:t>, which</w:t>
      </w:r>
      <w:r w:rsidR="004144A2" w:rsidRPr="00354C13">
        <w:rPr>
          <w:b w:val="0"/>
          <w:sz w:val="22"/>
          <w:szCs w:val="22"/>
        </w:rPr>
        <w:t xml:space="preserve"> works in Cote d’Ivoire and other countries in the Gulf of Guinea and aims to enhance the contribution of fisheries to poverty alleviation and food security through reduced HIV/AIDS vulnerability in fishing and fish trade communities in Africa. Also in Cote d’Ivoire, FAO has worked together with NEPAD through the NEPAD-FAO Fish Project (NFFP) to strengthen women fish processing organizations and on the introduction of a new fish smoking oven, the FAO Thiaroye kiln (FTT). </w:t>
      </w:r>
      <w:r w:rsidR="00FC5D6B" w:rsidRPr="00354C13">
        <w:rPr>
          <w:b w:val="0"/>
          <w:sz w:val="22"/>
          <w:szCs w:val="22"/>
        </w:rPr>
        <w:t xml:space="preserve">A Techncial Cooperation Project (TCP) was carried out (TCP/IVC/3501) and further activities on strengthening women postharvest workers and their organisations are carried out in the framework of the FAO Multi- Partner Programme Support Mechanism (FMM/GLO/003/MUL). The </w:t>
      </w:r>
      <w:r w:rsidR="004144A2" w:rsidRPr="00354C13">
        <w:rPr>
          <w:b w:val="0"/>
          <w:sz w:val="22"/>
          <w:szCs w:val="22"/>
        </w:rPr>
        <w:t xml:space="preserve">new </w:t>
      </w:r>
      <w:r w:rsidR="00FC5D6B" w:rsidRPr="00354C13">
        <w:rPr>
          <w:b w:val="0"/>
          <w:sz w:val="22"/>
          <w:szCs w:val="22"/>
        </w:rPr>
        <w:t xml:space="preserve">FTT </w:t>
      </w:r>
      <w:r w:rsidR="004144A2" w:rsidRPr="00354C13">
        <w:rPr>
          <w:b w:val="0"/>
          <w:sz w:val="22"/>
          <w:szCs w:val="22"/>
        </w:rPr>
        <w:t>technology is proving popular in other African fishing nations as well, and its use is starting to spread in Senegal, Tanzania and Ghana.</w:t>
      </w:r>
      <w:r w:rsidR="00280661" w:rsidRPr="00354C13">
        <w:rPr>
          <w:b w:val="0"/>
          <w:sz w:val="22"/>
          <w:szCs w:val="22"/>
        </w:rPr>
        <w:t xml:space="preserve"> NFFP and the EAF-Nansen project have also commissioned a study on the impact of climate change on specific fisheries including small pelagic fisheries in Senegal.</w:t>
      </w:r>
    </w:p>
    <w:p w14:paraId="08273AF8" w14:textId="09D7E22B" w:rsidR="003D2C7D" w:rsidRPr="00354C13" w:rsidRDefault="0099004E" w:rsidP="008D4C0F">
      <w:pPr>
        <w:pStyle w:val="Caption"/>
        <w:jc w:val="both"/>
        <w:rPr>
          <w:b w:val="0"/>
          <w:sz w:val="22"/>
          <w:szCs w:val="22"/>
        </w:rPr>
      </w:pPr>
      <w:r w:rsidRPr="00354C13">
        <w:rPr>
          <w:b w:val="0"/>
          <w:sz w:val="22"/>
          <w:szCs w:val="22"/>
        </w:rPr>
        <w:t>The FAO – Norway project in support</w:t>
      </w:r>
      <w:r w:rsidR="00530430" w:rsidRPr="00354C13">
        <w:rPr>
          <w:b w:val="0"/>
          <w:sz w:val="22"/>
          <w:szCs w:val="22"/>
        </w:rPr>
        <w:t xml:space="preserve"> of the SSF Guidelines aims at e</w:t>
      </w:r>
      <w:r w:rsidRPr="00354C13">
        <w:rPr>
          <w:b w:val="0"/>
          <w:sz w:val="22"/>
          <w:szCs w:val="22"/>
        </w:rPr>
        <w:t xml:space="preserve">nhancing the contribution of small-scale fisheries to food security and sustainable livelihoods through better policies, strategies and initiatives in FAO member countries and regions by promoting the application of the principles of the SSF Guidelines. The project is global but also carries out regional and national activities and Cote d’Ivoire is </w:t>
      </w:r>
      <w:r w:rsidR="00A31D68" w:rsidRPr="00354C13">
        <w:rPr>
          <w:b w:val="0"/>
          <w:sz w:val="22"/>
          <w:szCs w:val="22"/>
        </w:rPr>
        <w:t xml:space="preserve">a </w:t>
      </w:r>
      <w:r w:rsidRPr="00354C13">
        <w:rPr>
          <w:b w:val="0"/>
          <w:sz w:val="22"/>
          <w:szCs w:val="22"/>
        </w:rPr>
        <w:t>candidate for support.</w:t>
      </w:r>
    </w:p>
    <w:p w14:paraId="640DFEB4" w14:textId="77777777" w:rsidR="008E149B" w:rsidRDefault="008E149B" w:rsidP="008D4C0F">
      <w:pPr>
        <w:pStyle w:val="Caption"/>
        <w:jc w:val="both"/>
        <w:rPr>
          <w:rFonts w:eastAsia="SimSun"/>
          <w:b w:val="0"/>
          <w:sz w:val="22"/>
          <w:szCs w:val="22"/>
        </w:rPr>
      </w:pPr>
      <w:r w:rsidRPr="00354C13">
        <w:rPr>
          <w:b w:val="0"/>
          <w:sz w:val="22"/>
          <w:szCs w:val="22"/>
        </w:rPr>
        <w:t xml:space="preserve">FAO and EU </w:t>
      </w:r>
      <w:r w:rsidR="005A7811" w:rsidRPr="00354C13">
        <w:rPr>
          <w:b w:val="0"/>
          <w:sz w:val="22"/>
          <w:szCs w:val="22"/>
        </w:rPr>
        <w:t>collaborate</w:t>
      </w:r>
      <w:r w:rsidR="007A4898" w:rsidRPr="00354C13">
        <w:rPr>
          <w:b w:val="0"/>
          <w:sz w:val="22"/>
          <w:szCs w:val="22"/>
        </w:rPr>
        <w:t xml:space="preserve"> with regard to </w:t>
      </w:r>
      <w:r w:rsidRPr="00354C13">
        <w:rPr>
          <w:b w:val="0"/>
          <w:sz w:val="22"/>
          <w:szCs w:val="22"/>
        </w:rPr>
        <w:t>fisheries and food security. G</w:t>
      </w:r>
      <w:r w:rsidRPr="00354C13">
        <w:rPr>
          <w:rFonts w:eastAsia="SimSun"/>
          <w:b w:val="0"/>
          <w:sz w:val="22"/>
          <w:szCs w:val="22"/>
        </w:rPr>
        <w:t xml:space="preserve">uidance material </w:t>
      </w:r>
      <w:r w:rsidR="007A4898" w:rsidRPr="00354C13">
        <w:rPr>
          <w:rFonts w:eastAsia="SimSun"/>
          <w:b w:val="0"/>
          <w:sz w:val="22"/>
          <w:szCs w:val="22"/>
        </w:rPr>
        <w:t xml:space="preserve">is </w:t>
      </w:r>
      <w:r w:rsidRPr="00354C13">
        <w:rPr>
          <w:rFonts w:eastAsia="SimSun"/>
          <w:b w:val="0"/>
          <w:sz w:val="22"/>
          <w:szCs w:val="22"/>
        </w:rPr>
        <w:t xml:space="preserve">currently under development for reviewing sector policies in relation to food security and nutrition. </w:t>
      </w:r>
      <w:r w:rsidR="007A4898" w:rsidRPr="00354C13">
        <w:rPr>
          <w:rFonts w:eastAsia="SimSun"/>
          <w:b w:val="0"/>
          <w:sz w:val="22"/>
          <w:szCs w:val="22"/>
        </w:rPr>
        <w:t>For the</w:t>
      </w:r>
      <w:r w:rsidR="005A7811" w:rsidRPr="00354C13">
        <w:rPr>
          <w:rFonts w:eastAsia="SimSun"/>
          <w:b w:val="0"/>
          <w:sz w:val="22"/>
          <w:szCs w:val="22"/>
        </w:rPr>
        <w:t xml:space="preserve"> West Africa region and the Project countries, two important recruitment processes are under way (April 2016): a FIRST Programme Senior Policy Officer for f</w:t>
      </w:r>
      <w:r w:rsidRPr="00354C13">
        <w:rPr>
          <w:rFonts w:eastAsia="SimSun"/>
          <w:b w:val="0"/>
          <w:sz w:val="22"/>
          <w:szCs w:val="22"/>
        </w:rPr>
        <w:t>isheri</w:t>
      </w:r>
      <w:r w:rsidR="005A7811" w:rsidRPr="00354C13">
        <w:rPr>
          <w:rFonts w:eastAsia="SimSun"/>
          <w:b w:val="0"/>
          <w:sz w:val="22"/>
          <w:szCs w:val="22"/>
        </w:rPr>
        <w:t xml:space="preserve">es and aquaculture will be appointed </w:t>
      </w:r>
      <w:r w:rsidRPr="00354C13">
        <w:rPr>
          <w:rFonts w:eastAsia="SimSun"/>
          <w:b w:val="0"/>
          <w:sz w:val="22"/>
          <w:szCs w:val="22"/>
        </w:rPr>
        <w:t>in ECOWAS</w:t>
      </w:r>
      <w:r w:rsidR="005A7811" w:rsidRPr="00354C13">
        <w:rPr>
          <w:rFonts w:eastAsia="SimSun"/>
          <w:b w:val="0"/>
          <w:sz w:val="22"/>
          <w:szCs w:val="22"/>
        </w:rPr>
        <w:t xml:space="preserve"> and another fisheries and aquaculture officer will be based in the FAO Representation in Cote d’Ivoire.</w:t>
      </w:r>
    </w:p>
    <w:p w14:paraId="653EF166" w14:textId="75EC1429" w:rsidR="002F5F8E" w:rsidRPr="003F6DEF" w:rsidRDefault="002F5F8E" w:rsidP="002F5F8E">
      <w:pPr>
        <w:rPr>
          <w:color w:val="008000"/>
        </w:rPr>
      </w:pPr>
      <w:r w:rsidRPr="002A5049">
        <w:rPr>
          <w:color w:val="008000"/>
          <w:highlight w:val="yellow"/>
        </w:rPr>
        <w:t xml:space="preserve">FAO collaborates with a selection of countries, including Senegal, on the FAO's Integrated Country Approach (ICA) for promoting decent rural employment. This initiative is not specific for fisheries but deals with the agriculture sector in general (including fisheries and </w:t>
      </w:r>
      <w:r w:rsidRPr="002A5049">
        <w:rPr>
          <w:color w:val="008000"/>
          <w:szCs w:val="22"/>
          <w:highlight w:val="yellow"/>
        </w:rPr>
        <w:t xml:space="preserve">forestry) </w:t>
      </w:r>
      <w:r w:rsidRPr="002A5049">
        <w:rPr>
          <w:color w:val="008000"/>
          <w:szCs w:val="22"/>
          <w:highlight w:val="yellow"/>
          <w:lang w:val="en-US"/>
        </w:rPr>
        <w:t>to enhance the employment content of national strategies, policies and programmes for agricultural and rural development in order to optimize the contribution of the sector to improve the quantity as well as the quality of rural jobs.</w:t>
      </w:r>
    </w:p>
    <w:p w14:paraId="07F12B97" w14:textId="36569290" w:rsidR="00352032" w:rsidRPr="00354C13" w:rsidRDefault="0097274F" w:rsidP="008D4C0F">
      <w:pPr>
        <w:pStyle w:val="Caption"/>
        <w:jc w:val="both"/>
        <w:rPr>
          <w:b w:val="0"/>
          <w:sz w:val="22"/>
          <w:szCs w:val="22"/>
        </w:rPr>
      </w:pPr>
      <w:r w:rsidRPr="00354C13">
        <w:rPr>
          <w:b w:val="0"/>
          <w:sz w:val="22"/>
          <w:szCs w:val="22"/>
        </w:rPr>
        <w:t xml:space="preserve">There are projects aimed at the development of infrastructure, e.g., a project by the Japanese </w:t>
      </w:r>
      <w:r w:rsidR="00282110" w:rsidRPr="00354C13">
        <w:rPr>
          <w:b w:val="0"/>
          <w:sz w:val="22"/>
          <w:szCs w:val="22"/>
        </w:rPr>
        <w:t>International Cooperation Agenc</w:t>
      </w:r>
      <w:r w:rsidRPr="00354C13">
        <w:rPr>
          <w:b w:val="0"/>
          <w:sz w:val="22"/>
          <w:szCs w:val="22"/>
        </w:rPr>
        <w:t xml:space="preserve">y (JICA) for fish landing sites and a central market in </w:t>
      </w:r>
      <w:r w:rsidR="0085350F" w:rsidRPr="00354C13">
        <w:rPr>
          <w:b w:val="0"/>
          <w:sz w:val="22"/>
          <w:szCs w:val="22"/>
        </w:rPr>
        <w:t>Cassandra</w:t>
      </w:r>
      <w:r w:rsidRPr="00354C13">
        <w:rPr>
          <w:b w:val="0"/>
          <w:sz w:val="22"/>
          <w:szCs w:val="22"/>
        </w:rPr>
        <w:t>, Cote d’Ivoi</w:t>
      </w:r>
      <w:r w:rsidR="00FD1149" w:rsidRPr="00354C13">
        <w:rPr>
          <w:b w:val="0"/>
          <w:sz w:val="22"/>
          <w:szCs w:val="22"/>
        </w:rPr>
        <w:t>re, and also assistance from Morocco for the construction</w:t>
      </w:r>
      <w:r w:rsidR="00282110" w:rsidRPr="00354C13">
        <w:rPr>
          <w:b w:val="0"/>
          <w:sz w:val="22"/>
          <w:szCs w:val="22"/>
        </w:rPr>
        <w:t xml:space="preserve"> of integrated fishing villages in </w:t>
      </w:r>
      <w:r w:rsidR="00BD6DF3" w:rsidRPr="00354C13">
        <w:rPr>
          <w:b w:val="0"/>
          <w:sz w:val="22"/>
          <w:szCs w:val="22"/>
        </w:rPr>
        <w:t xml:space="preserve">Grand-Lahou and </w:t>
      </w:r>
      <w:r w:rsidR="00282110" w:rsidRPr="00354C13">
        <w:rPr>
          <w:b w:val="0"/>
          <w:sz w:val="22"/>
          <w:szCs w:val="22"/>
        </w:rPr>
        <w:t>Locodjro/</w:t>
      </w:r>
      <w:r w:rsidR="002917E7" w:rsidRPr="00354C13">
        <w:rPr>
          <w:b w:val="0"/>
          <w:sz w:val="22"/>
          <w:szCs w:val="22"/>
        </w:rPr>
        <w:t xml:space="preserve">Abidjan. </w:t>
      </w:r>
      <w:r w:rsidR="00FC2EB4" w:rsidRPr="00354C13">
        <w:rPr>
          <w:b w:val="0"/>
          <w:sz w:val="22"/>
          <w:szCs w:val="22"/>
        </w:rPr>
        <w:t>These projects are of particular importance to this project as synergies can be created by combining the infrastructure investments with support to capacity development and management systems and processes</w:t>
      </w:r>
      <w:r w:rsidR="00960FC8" w:rsidRPr="00354C13">
        <w:rPr>
          <w:b w:val="0"/>
          <w:sz w:val="22"/>
          <w:szCs w:val="22"/>
        </w:rPr>
        <w:t>, taking a value chain perspective and focusing on the postharvest sector</w:t>
      </w:r>
      <w:r w:rsidR="00FC2EB4" w:rsidRPr="00354C13">
        <w:rPr>
          <w:b w:val="0"/>
          <w:sz w:val="22"/>
          <w:szCs w:val="22"/>
        </w:rPr>
        <w:t>.</w:t>
      </w:r>
      <w:r w:rsidR="00282110" w:rsidRPr="00354C13">
        <w:rPr>
          <w:b w:val="0"/>
          <w:sz w:val="22"/>
          <w:szCs w:val="22"/>
        </w:rPr>
        <w:t xml:space="preserve"> </w:t>
      </w:r>
      <w:r w:rsidR="00352032" w:rsidRPr="00354C13">
        <w:rPr>
          <w:b w:val="0"/>
          <w:sz w:val="22"/>
          <w:szCs w:val="22"/>
        </w:rPr>
        <w:t xml:space="preserve">In </w:t>
      </w:r>
      <w:r w:rsidR="008B44EA" w:rsidRPr="00354C13">
        <w:rPr>
          <w:b w:val="0"/>
          <w:sz w:val="22"/>
          <w:szCs w:val="22"/>
        </w:rPr>
        <w:t xml:space="preserve">Mbour, </w:t>
      </w:r>
      <w:r w:rsidR="00352032" w:rsidRPr="00354C13">
        <w:rPr>
          <w:b w:val="0"/>
          <w:sz w:val="22"/>
          <w:szCs w:val="22"/>
        </w:rPr>
        <w:t xml:space="preserve">Senegal, there </w:t>
      </w:r>
      <w:r w:rsidR="00960FC8" w:rsidRPr="00354C13">
        <w:rPr>
          <w:b w:val="0"/>
          <w:sz w:val="22"/>
          <w:szCs w:val="22"/>
        </w:rPr>
        <w:t>is also the PROVOCA</w:t>
      </w:r>
      <w:r w:rsidR="008B44EA" w:rsidRPr="00354C13">
        <w:rPr>
          <w:b w:val="0"/>
          <w:sz w:val="22"/>
          <w:szCs w:val="22"/>
        </w:rPr>
        <w:t>L</w:t>
      </w:r>
      <w:r w:rsidR="00352032" w:rsidRPr="00354C13">
        <w:rPr>
          <w:b w:val="0"/>
          <w:sz w:val="22"/>
          <w:szCs w:val="22"/>
        </w:rPr>
        <w:t xml:space="preserve">, a </w:t>
      </w:r>
      <w:r w:rsidR="00960FC8" w:rsidRPr="00354C13">
        <w:rPr>
          <w:b w:val="0"/>
          <w:sz w:val="22"/>
          <w:szCs w:val="22"/>
        </w:rPr>
        <w:t xml:space="preserve">JICA </w:t>
      </w:r>
      <w:r w:rsidR="00352032" w:rsidRPr="00354C13">
        <w:rPr>
          <w:b w:val="0"/>
          <w:sz w:val="22"/>
          <w:szCs w:val="22"/>
        </w:rPr>
        <w:t>project promoting co-managemen</w:t>
      </w:r>
      <w:r w:rsidR="00960FC8" w:rsidRPr="00354C13">
        <w:rPr>
          <w:b w:val="0"/>
          <w:sz w:val="22"/>
          <w:szCs w:val="22"/>
        </w:rPr>
        <w:t xml:space="preserve">t in a value chain perspective </w:t>
      </w:r>
      <w:r w:rsidR="008B44EA" w:rsidRPr="00354C13">
        <w:rPr>
          <w:b w:val="0"/>
          <w:sz w:val="22"/>
          <w:szCs w:val="22"/>
        </w:rPr>
        <w:t>and the two projects</w:t>
      </w:r>
      <w:r w:rsidR="00960FC8" w:rsidRPr="00354C13">
        <w:rPr>
          <w:b w:val="0"/>
          <w:sz w:val="22"/>
          <w:szCs w:val="22"/>
        </w:rPr>
        <w:t xml:space="preserve"> </w:t>
      </w:r>
      <w:r w:rsidR="008B44EA" w:rsidRPr="00354C13">
        <w:rPr>
          <w:b w:val="0"/>
          <w:sz w:val="22"/>
          <w:szCs w:val="22"/>
        </w:rPr>
        <w:t>will be able to exchange experiences from their different locations of activities.</w:t>
      </w:r>
    </w:p>
    <w:p w14:paraId="4A21FE6C" w14:textId="77777777" w:rsidR="00D44DD6" w:rsidRPr="00354C13" w:rsidRDefault="00D44DD6" w:rsidP="008D4C0F">
      <w:pPr>
        <w:pStyle w:val="Caption"/>
        <w:jc w:val="both"/>
        <w:rPr>
          <w:b w:val="0"/>
          <w:sz w:val="22"/>
          <w:szCs w:val="22"/>
        </w:rPr>
      </w:pPr>
      <w:r w:rsidRPr="00354C13">
        <w:rPr>
          <w:b w:val="0"/>
          <w:sz w:val="22"/>
          <w:szCs w:val="22"/>
        </w:rPr>
        <w:t xml:space="preserve">UNEP has been implementing relevant activities through, inter alias, the Abidjan Convention.  UNEP has been promoting the ecological foundation for food security and has been, together with FAO, designing a project for West Africa on securing foundation for food security through the partnership between the Abidjan Convention and relevant RFBs. Within the CCLME project, the UNEP component is attributed to habitat conservation and water quality management, which have close relevance to the fishery-relevant FAO components. As identified under the Abidjan Convention, the mangrove ecosystems are considered to be key and important ecosystems in the region, where many commercially important fish species spend part of their life.  UNEP, under the Blue Carbon Initiative, started addressing the conservation and sustainable use of mangrove ecosystem services with the important one being the service to function as fish habitats.  </w:t>
      </w:r>
    </w:p>
    <w:p w14:paraId="6AA9FCB2" w14:textId="05C060BE" w:rsidR="008C28D2" w:rsidRPr="00354C13" w:rsidRDefault="008C28D2" w:rsidP="008D4C0F">
      <w:pPr>
        <w:pStyle w:val="Caption"/>
        <w:jc w:val="both"/>
        <w:rPr>
          <w:b w:val="0"/>
          <w:sz w:val="22"/>
          <w:szCs w:val="22"/>
        </w:rPr>
      </w:pPr>
      <w:r w:rsidRPr="00354C13">
        <w:rPr>
          <w:b w:val="0"/>
          <w:sz w:val="22"/>
          <w:szCs w:val="22"/>
        </w:rPr>
        <w:t>The Alcyon project, funded by the MAVA foundation and implemented by the Interna</w:t>
      </w:r>
      <w:r w:rsidR="00DA5E6C" w:rsidRPr="00354C13">
        <w:rPr>
          <w:b w:val="0"/>
          <w:sz w:val="22"/>
          <w:szCs w:val="22"/>
        </w:rPr>
        <w:t>tional Marine Programme</w:t>
      </w:r>
      <w:r w:rsidRPr="00354C13">
        <w:rPr>
          <w:b w:val="0"/>
          <w:sz w:val="22"/>
          <w:szCs w:val="22"/>
        </w:rPr>
        <w:t>, has led work on marine conservation, marine spatial planning initiatives and seabird-fisheries interaction work in the region since 2013, with work in all CCLME countries. A second phase of Alcyon is planned to commence in 2017 (covering the same countries), which will explicitly address seabird bycatch matters in West African fisheries. This will be done in a framework of strengthening fisheries management systems nationally and regionally, sharing lessons learned from BirdLife International’s successes in reducing seabird bycatch elsewhere in Africa, Latin America and the high seas, building capacity and empowering fishers to understand and manage their impacts on the marine environment in a more sustainable way, and impleme</w:t>
      </w:r>
      <w:r w:rsidR="00A30706" w:rsidRPr="00354C13">
        <w:rPr>
          <w:b w:val="0"/>
          <w:sz w:val="22"/>
          <w:szCs w:val="22"/>
        </w:rPr>
        <w:t xml:space="preserve">nting key EAF elements. </w:t>
      </w:r>
    </w:p>
    <w:p w14:paraId="152A426A" w14:textId="29C83B3A" w:rsidR="00D44DD6" w:rsidRPr="00354C13" w:rsidRDefault="00BD6DF3" w:rsidP="008D4C0F">
      <w:pPr>
        <w:pStyle w:val="Caption"/>
        <w:jc w:val="both"/>
        <w:rPr>
          <w:b w:val="0"/>
          <w:sz w:val="22"/>
          <w:szCs w:val="22"/>
        </w:rPr>
      </w:pPr>
      <w:r w:rsidRPr="00354C13">
        <w:rPr>
          <w:b w:val="0"/>
          <w:sz w:val="22"/>
          <w:szCs w:val="22"/>
        </w:rPr>
        <w:t xml:space="preserve">The </w:t>
      </w:r>
      <w:r w:rsidR="00D44DD6" w:rsidRPr="00354C13">
        <w:rPr>
          <w:b w:val="0"/>
          <w:sz w:val="22"/>
          <w:szCs w:val="22"/>
        </w:rPr>
        <w:t>African Development Bank</w:t>
      </w:r>
      <w:r w:rsidR="00566319" w:rsidRPr="00354C13">
        <w:rPr>
          <w:b w:val="0"/>
          <w:sz w:val="22"/>
          <w:szCs w:val="22"/>
        </w:rPr>
        <w:t xml:space="preserve"> </w:t>
      </w:r>
      <w:r w:rsidRPr="00354C13">
        <w:rPr>
          <w:b w:val="0"/>
          <w:sz w:val="22"/>
          <w:szCs w:val="22"/>
        </w:rPr>
        <w:t>(AfDB) is engaging the strengthening value chains and will build on FAO’s experiences in Cote d’Ivoire supporting further work on the postharvest sector. The AfDB will also develop a project in relation to the FAO BGI in Cabo Verde</w:t>
      </w:r>
      <w:r w:rsidR="004B38C7" w:rsidRPr="00354C13">
        <w:rPr>
          <w:b w:val="0"/>
          <w:sz w:val="22"/>
          <w:szCs w:val="22"/>
        </w:rPr>
        <w:t xml:space="preserve"> which includes a strong fisheries component</w:t>
      </w:r>
      <w:r w:rsidRPr="00354C13">
        <w:rPr>
          <w:b w:val="0"/>
          <w:sz w:val="22"/>
          <w:szCs w:val="22"/>
        </w:rPr>
        <w:t>.</w:t>
      </w:r>
    </w:p>
    <w:p w14:paraId="1142936F" w14:textId="77777777" w:rsidR="00D44DD6" w:rsidRPr="00354C13" w:rsidRDefault="0039420D" w:rsidP="008D4C0F">
      <w:pPr>
        <w:pStyle w:val="Caption"/>
        <w:jc w:val="both"/>
        <w:rPr>
          <w:b w:val="0"/>
          <w:sz w:val="22"/>
          <w:szCs w:val="22"/>
        </w:rPr>
      </w:pPr>
      <w:r w:rsidRPr="00354C13">
        <w:rPr>
          <w:b w:val="0"/>
          <w:sz w:val="22"/>
          <w:szCs w:val="22"/>
        </w:rPr>
        <w:t>With regard to value chains, the United Nations Industrial Development Organization (UNIDO) project</w:t>
      </w:r>
      <w:r w:rsidR="00BD6DF3" w:rsidRPr="00354C13">
        <w:rPr>
          <w:b w:val="0"/>
          <w:sz w:val="22"/>
          <w:szCs w:val="22"/>
        </w:rPr>
        <w:t xml:space="preserve"> </w:t>
      </w:r>
      <w:r w:rsidRPr="00354C13">
        <w:rPr>
          <w:b w:val="0"/>
          <w:sz w:val="22"/>
          <w:szCs w:val="22"/>
        </w:rPr>
        <w:t xml:space="preserve">on sanitary and phytosanitary (SPS) norms in Cote d’Ivoire </w:t>
      </w:r>
      <w:r w:rsidR="00192E1B" w:rsidRPr="00354C13">
        <w:rPr>
          <w:b w:val="0"/>
          <w:sz w:val="22"/>
          <w:szCs w:val="22"/>
        </w:rPr>
        <w:t>and Senegal</w:t>
      </w:r>
      <w:r w:rsidR="00192E1B" w:rsidRPr="00354C13">
        <w:rPr>
          <w:b w:val="0"/>
          <w:sz w:val="22"/>
          <w:szCs w:val="22"/>
        </w:rPr>
        <w:footnoteReference w:id="7"/>
      </w:r>
      <w:r w:rsidR="00192E1B" w:rsidRPr="00354C13">
        <w:rPr>
          <w:b w:val="0"/>
          <w:sz w:val="22"/>
          <w:szCs w:val="22"/>
        </w:rPr>
        <w:t xml:space="preserve"> </w:t>
      </w:r>
      <w:r w:rsidR="00E843EB" w:rsidRPr="00354C13">
        <w:rPr>
          <w:b w:val="0"/>
          <w:sz w:val="22"/>
          <w:szCs w:val="22"/>
        </w:rPr>
        <w:t xml:space="preserve">aims at improving access to regional and international markets by small-scale fishers and fish workers through the improvement of fishery product quality within the framework of </w:t>
      </w:r>
      <w:r w:rsidR="00B127AF" w:rsidRPr="00354C13">
        <w:rPr>
          <w:b w:val="0"/>
          <w:sz w:val="22"/>
          <w:szCs w:val="22"/>
        </w:rPr>
        <w:t>the World Trade Organization (WTO) Agreement on the Application of Sanitary and Phytosanitary Measures (SPS Agreement)</w:t>
      </w:r>
      <w:r w:rsidR="00BD6DF3" w:rsidRPr="00354C13">
        <w:rPr>
          <w:b w:val="0"/>
          <w:sz w:val="22"/>
          <w:szCs w:val="22"/>
        </w:rPr>
        <w:t>.</w:t>
      </w:r>
    </w:p>
    <w:p w14:paraId="421EC245" w14:textId="64FD7623" w:rsidR="00280661" w:rsidRPr="00354C13" w:rsidRDefault="00CF2911" w:rsidP="008D4C0F">
      <w:pPr>
        <w:pStyle w:val="Caption"/>
        <w:jc w:val="both"/>
        <w:rPr>
          <w:b w:val="0"/>
          <w:sz w:val="22"/>
          <w:szCs w:val="22"/>
        </w:rPr>
      </w:pPr>
      <w:r w:rsidRPr="00354C13">
        <w:rPr>
          <w:b w:val="0"/>
          <w:sz w:val="22"/>
          <w:szCs w:val="22"/>
        </w:rPr>
        <w:t>Regarding specific support to climate change, the NFFP carried out a</w:t>
      </w:r>
      <w:r w:rsidR="008C28D2" w:rsidRPr="00354C13">
        <w:rPr>
          <w:b w:val="0"/>
          <w:sz w:val="22"/>
          <w:szCs w:val="22"/>
        </w:rPr>
        <w:t xml:space="preserve"> </w:t>
      </w:r>
      <w:r w:rsidR="00280661" w:rsidRPr="00354C13">
        <w:rPr>
          <w:b w:val="0"/>
          <w:sz w:val="22"/>
          <w:szCs w:val="22"/>
        </w:rPr>
        <w:t xml:space="preserve">gap analysis and </w:t>
      </w:r>
      <w:r w:rsidRPr="00354C13">
        <w:rPr>
          <w:b w:val="0"/>
          <w:sz w:val="22"/>
          <w:szCs w:val="22"/>
        </w:rPr>
        <w:t xml:space="preserve">organised a </w:t>
      </w:r>
      <w:r w:rsidR="00280661" w:rsidRPr="00354C13">
        <w:rPr>
          <w:b w:val="0"/>
          <w:sz w:val="22"/>
          <w:szCs w:val="22"/>
        </w:rPr>
        <w:t>regional workshop on climate change, disasters and crises in the fisheries and aquaculture sector in Western and Cent</w:t>
      </w:r>
      <w:r w:rsidRPr="00354C13">
        <w:rPr>
          <w:b w:val="0"/>
          <w:sz w:val="22"/>
          <w:szCs w:val="22"/>
        </w:rPr>
        <w:t xml:space="preserve">ral Africa </w:t>
      </w:r>
      <w:r w:rsidR="00280661" w:rsidRPr="00354C13">
        <w:rPr>
          <w:b w:val="0"/>
          <w:sz w:val="22"/>
          <w:szCs w:val="22"/>
        </w:rPr>
        <w:t>in Accra, Ghana on 1–2 November 2012 to provide recommendations for addressing climate change adaptation and disaster risk management in fisheries and aquaculture. Four areas of adaptation and disaster risk management action were identified as follows: strengthened governance to address disasters and climate change impacts affecting fisheries and aquaculture; addressing and reducing underlying risks through prevention and adaptation measures; managing effective response and improving preparedness for disasters and climate change; and improved early warning systems and availability of information.</w:t>
      </w:r>
      <w:r w:rsidR="00280661" w:rsidRPr="00354C13">
        <w:rPr>
          <w:b w:val="0"/>
          <w:sz w:val="22"/>
          <w:szCs w:val="22"/>
        </w:rPr>
        <w:footnoteReference w:id="8"/>
      </w:r>
      <w:r w:rsidR="00280661" w:rsidRPr="00354C13">
        <w:rPr>
          <w:b w:val="0"/>
          <w:sz w:val="22"/>
          <w:szCs w:val="22"/>
        </w:rPr>
        <w:t xml:space="preserve"> The findings were used amongst other things to inform advice for the formulation of the Policy Framework and Reform Strategy for Fisheries and Aquaculture in Africa.</w:t>
      </w:r>
    </w:p>
    <w:p w14:paraId="310FACB4" w14:textId="77777777" w:rsidR="004144A2" w:rsidRPr="00354C13" w:rsidRDefault="004144A2" w:rsidP="008D4C0F">
      <w:pPr>
        <w:pStyle w:val="Caption"/>
        <w:jc w:val="both"/>
        <w:rPr>
          <w:b w:val="0"/>
          <w:sz w:val="22"/>
          <w:szCs w:val="22"/>
        </w:rPr>
      </w:pPr>
      <w:r w:rsidRPr="00354C13">
        <w:rPr>
          <w:b w:val="0"/>
          <w:sz w:val="22"/>
          <w:szCs w:val="22"/>
        </w:rPr>
        <w:t xml:space="preserve">Other </w:t>
      </w:r>
      <w:r w:rsidR="002928AC" w:rsidRPr="00354C13">
        <w:rPr>
          <w:b w:val="0"/>
          <w:sz w:val="22"/>
          <w:szCs w:val="22"/>
        </w:rPr>
        <w:t xml:space="preserve">relevant </w:t>
      </w:r>
      <w:r w:rsidRPr="00354C13">
        <w:rPr>
          <w:b w:val="0"/>
          <w:sz w:val="22"/>
          <w:szCs w:val="22"/>
        </w:rPr>
        <w:t>projects include</w:t>
      </w:r>
      <w:r w:rsidR="00D10CBC" w:rsidRPr="00354C13">
        <w:rPr>
          <w:b w:val="0"/>
          <w:sz w:val="22"/>
          <w:szCs w:val="22"/>
        </w:rPr>
        <w:t>:</w:t>
      </w:r>
    </w:p>
    <w:p w14:paraId="416154D9" w14:textId="77777777" w:rsidR="00481676" w:rsidRPr="00354C13" w:rsidRDefault="00481676" w:rsidP="008D4C0F">
      <w:pPr>
        <w:pStyle w:val="Caption"/>
        <w:numPr>
          <w:ilvl w:val="0"/>
          <w:numId w:val="48"/>
        </w:numPr>
        <w:ind w:left="426"/>
        <w:jc w:val="both"/>
        <w:rPr>
          <w:b w:val="0"/>
          <w:sz w:val="22"/>
          <w:szCs w:val="22"/>
        </w:rPr>
      </w:pPr>
      <w:r w:rsidRPr="00354C13">
        <w:rPr>
          <w:b w:val="0"/>
          <w:sz w:val="22"/>
          <w:szCs w:val="22"/>
        </w:rPr>
        <w:t xml:space="preserve">The Go-WAMER project (Governance, Marine Resource Management Policies and Poverty Reduction in the West Africa Marine Eco-region) is co-funded by the EU and the UNDP for a six-year period. </w:t>
      </w:r>
    </w:p>
    <w:p w14:paraId="4E00F268" w14:textId="77777777" w:rsidR="00481676" w:rsidRPr="00354C13" w:rsidRDefault="00481676" w:rsidP="008D4C0F">
      <w:pPr>
        <w:pStyle w:val="Caption"/>
        <w:numPr>
          <w:ilvl w:val="0"/>
          <w:numId w:val="48"/>
        </w:numPr>
        <w:ind w:left="426"/>
        <w:jc w:val="both"/>
        <w:rPr>
          <w:b w:val="0"/>
          <w:sz w:val="22"/>
          <w:szCs w:val="22"/>
        </w:rPr>
      </w:pPr>
      <w:r w:rsidRPr="00354C13">
        <w:rPr>
          <w:b w:val="0"/>
          <w:sz w:val="22"/>
          <w:szCs w:val="22"/>
        </w:rPr>
        <w:t>In Cabo Verde, there is an important GEF-UNDP project addressing biodiversity concerns and tourism sustainability: Mainstreaming biodiversity conservation into the tourism sector in synergy with a further strengthened protected areas system in Cabo Verde. This 5-year project is expected to start in 2016.</w:t>
      </w:r>
    </w:p>
    <w:p w14:paraId="15605700" w14:textId="77777777" w:rsidR="00481676" w:rsidRPr="00354C13" w:rsidRDefault="00481676" w:rsidP="008D4C0F">
      <w:pPr>
        <w:pStyle w:val="Caption"/>
        <w:numPr>
          <w:ilvl w:val="0"/>
          <w:numId w:val="46"/>
        </w:numPr>
        <w:ind w:left="426"/>
        <w:jc w:val="both"/>
        <w:rPr>
          <w:b w:val="0"/>
          <w:sz w:val="22"/>
          <w:szCs w:val="22"/>
        </w:rPr>
      </w:pPr>
      <w:r w:rsidRPr="00354C13">
        <w:rPr>
          <w:b w:val="0"/>
          <w:sz w:val="22"/>
          <w:szCs w:val="22"/>
        </w:rPr>
        <w:t>The Regional Partnership for the Conservation of the Coastal and Marine Zone in West Africa (PRCM) was established as a combined initiative of several international organizations i.e. IUCN, MAVA, WWF, and Wetlands International, in partnership with the SRFC. It is primarily focused on conserving and sustainably managing the natural resources, biological and cultural diversity of the marine and coastal zone in West Africa. Projects are funded and implemented within the framework of three components, namely: Conservation of biodiversity, sustainable fisheries, and integrated management.</w:t>
      </w:r>
    </w:p>
    <w:p w14:paraId="2BF65EF6" w14:textId="72609E18" w:rsidR="00F27D28" w:rsidRPr="00354C13" w:rsidRDefault="00F27D28" w:rsidP="008D4C0F">
      <w:pPr>
        <w:pStyle w:val="Caption"/>
        <w:numPr>
          <w:ilvl w:val="0"/>
          <w:numId w:val="46"/>
        </w:numPr>
        <w:ind w:left="426"/>
        <w:jc w:val="both"/>
        <w:rPr>
          <w:b w:val="0"/>
          <w:sz w:val="22"/>
          <w:szCs w:val="22"/>
        </w:rPr>
      </w:pPr>
      <w:r w:rsidRPr="00354C13">
        <w:rPr>
          <w:b w:val="0"/>
          <w:sz w:val="22"/>
          <w:szCs w:val="22"/>
        </w:rPr>
        <w:t xml:space="preserve">The Collaborative Management for a Sustainable Fisheries Future (COMFISH) project in Senegal promotes sustainable fisheries co-management and to support the government of Senegal’s efforts to achieve reform of its fisheries sector (USAID through the Coastal Resources </w:t>
      </w:r>
      <w:r w:rsidR="002917E7" w:rsidRPr="00354C13">
        <w:rPr>
          <w:b w:val="0"/>
          <w:sz w:val="22"/>
          <w:szCs w:val="22"/>
        </w:rPr>
        <w:t>Centre</w:t>
      </w:r>
      <w:r w:rsidRPr="00354C13">
        <w:rPr>
          <w:b w:val="0"/>
          <w:sz w:val="22"/>
          <w:szCs w:val="22"/>
        </w:rPr>
        <w:t xml:space="preserve"> [CRC] of the University of Rhode Island).</w:t>
      </w:r>
    </w:p>
    <w:p w14:paraId="65B13C9B" w14:textId="627A17D4" w:rsidR="004144A2" w:rsidRPr="00354C13" w:rsidRDefault="00D10CBC" w:rsidP="008D4C0F">
      <w:pPr>
        <w:pStyle w:val="Caption"/>
        <w:jc w:val="both"/>
        <w:rPr>
          <w:b w:val="0"/>
          <w:sz w:val="22"/>
          <w:szCs w:val="22"/>
        </w:rPr>
      </w:pPr>
      <w:r w:rsidRPr="00354C13">
        <w:rPr>
          <w:b w:val="0"/>
          <w:sz w:val="22"/>
          <w:szCs w:val="22"/>
        </w:rPr>
        <w:t>There are also other completed, on-going or planned projects and initiatives in the three countries and the region and it will be important for the Project to ensure broad collaboration, as appropriate. The Project contains an output explicitly supporting improved coordination and capitalisation of experiences (output 1.1.4)</w:t>
      </w:r>
      <w:r w:rsidR="00CB0E7B" w:rsidRPr="00354C13">
        <w:rPr>
          <w:b w:val="0"/>
          <w:sz w:val="22"/>
          <w:szCs w:val="22"/>
        </w:rPr>
        <w:t xml:space="preserve"> and component 3 of the Project </w:t>
      </w:r>
      <w:r w:rsidR="00A54E99" w:rsidRPr="00354C13">
        <w:rPr>
          <w:b w:val="0"/>
          <w:sz w:val="22"/>
          <w:szCs w:val="22"/>
        </w:rPr>
        <w:t>deals with strategic communication and up-scaling of good practices at regional and global levels (see also Section 2).</w:t>
      </w:r>
    </w:p>
    <w:p w14:paraId="5B6F0097" w14:textId="742DADC8" w:rsidR="00D664A3" w:rsidRPr="00354C13" w:rsidRDefault="001846A6" w:rsidP="00B831A9">
      <w:pPr>
        <w:pStyle w:val="Heading5"/>
        <w:numPr>
          <w:ilvl w:val="0"/>
          <w:numId w:val="0"/>
        </w:numPr>
        <w:rPr>
          <w:rFonts w:cs="Angsana New"/>
          <w:bCs/>
          <w:iCs/>
          <w:sz w:val="22"/>
          <w:szCs w:val="22"/>
          <w:lang w:bidi="th-TH"/>
        </w:rPr>
      </w:pPr>
      <w:r w:rsidRPr="00354C13">
        <w:rPr>
          <w:sz w:val="22"/>
          <w:szCs w:val="22"/>
        </w:rPr>
        <w:t xml:space="preserve">1.2.2 </w:t>
      </w:r>
      <w:r w:rsidR="001937ED" w:rsidRPr="00354C13">
        <w:rPr>
          <w:rFonts w:cs="Angsana New"/>
          <w:bCs/>
          <w:iCs/>
          <w:sz w:val="22"/>
          <w:szCs w:val="22"/>
          <w:lang w:bidi="th-TH"/>
        </w:rPr>
        <w:t>Remaining barriers to address</w:t>
      </w:r>
    </w:p>
    <w:p w14:paraId="4C768B7A" w14:textId="4A109F27" w:rsidR="00E93368" w:rsidRPr="00354C13" w:rsidRDefault="004144A2" w:rsidP="008D4C0F">
      <w:pPr>
        <w:pStyle w:val="Caption"/>
        <w:jc w:val="both"/>
        <w:rPr>
          <w:b w:val="0"/>
          <w:sz w:val="22"/>
          <w:szCs w:val="22"/>
        </w:rPr>
      </w:pPr>
      <w:r w:rsidRPr="00354C13">
        <w:rPr>
          <w:b w:val="0"/>
          <w:sz w:val="22"/>
          <w:szCs w:val="22"/>
        </w:rPr>
        <w:t xml:space="preserve">Although progress is being made in improving governance of the coastal fisheries in the three countries, the pace and scope of the various initiatives need to be augmented substantially given the increasingly adverse impacts on the valuable fish stocks, fishing communities and ecosystems. There is a need to deal simultaneously with improving fisheries governance and management </w:t>
      </w:r>
      <w:r w:rsidR="00A15353" w:rsidRPr="00354C13">
        <w:rPr>
          <w:b w:val="0"/>
          <w:sz w:val="22"/>
          <w:szCs w:val="22"/>
        </w:rPr>
        <w:t>and</w:t>
      </w:r>
      <w:r w:rsidRPr="00354C13">
        <w:rPr>
          <w:b w:val="0"/>
          <w:sz w:val="22"/>
          <w:szCs w:val="22"/>
        </w:rPr>
        <w:t xml:space="preserve"> strengthening the seafood value chains</w:t>
      </w:r>
      <w:r w:rsidR="00EF150E" w:rsidRPr="00354C13">
        <w:rPr>
          <w:b w:val="0"/>
          <w:sz w:val="22"/>
          <w:szCs w:val="22"/>
        </w:rPr>
        <w:t xml:space="preserve"> in order to create environmental, economic and social benefits.</w:t>
      </w:r>
      <w:r w:rsidRPr="00354C13">
        <w:rPr>
          <w:b w:val="0"/>
          <w:sz w:val="22"/>
          <w:szCs w:val="22"/>
        </w:rPr>
        <w:t xml:space="preserve"> This can only be accomplished </w:t>
      </w:r>
      <w:r w:rsidR="00E93368" w:rsidRPr="00354C13">
        <w:rPr>
          <w:b w:val="0"/>
          <w:sz w:val="22"/>
          <w:szCs w:val="22"/>
        </w:rPr>
        <w:t>by taking a value chain perspective, combining implementation of fisheries management plans using EAF and supporting postharvest activities. To be successful, an approach that synchronizes the</w:t>
      </w:r>
      <w:r w:rsidRPr="00354C13">
        <w:rPr>
          <w:b w:val="0"/>
          <w:sz w:val="22"/>
          <w:szCs w:val="22"/>
        </w:rPr>
        <w:t xml:space="preserve"> implementation of </w:t>
      </w:r>
      <w:r w:rsidR="00E93368" w:rsidRPr="00354C13">
        <w:rPr>
          <w:b w:val="0"/>
          <w:sz w:val="22"/>
          <w:szCs w:val="22"/>
        </w:rPr>
        <w:t>both</w:t>
      </w:r>
      <w:r w:rsidRPr="00354C13">
        <w:rPr>
          <w:b w:val="0"/>
          <w:sz w:val="22"/>
          <w:szCs w:val="22"/>
        </w:rPr>
        <w:t xml:space="preserve"> legal and operational measures</w:t>
      </w:r>
      <w:r w:rsidR="00E93368" w:rsidRPr="00354C13">
        <w:rPr>
          <w:b w:val="0"/>
          <w:sz w:val="22"/>
          <w:szCs w:val="22"/>
        </w:rPr>
        <w:t xml:space="preserve"> is requir</w:t>
      </w:r>
      <w:r w:rsidR="00813219" w:rsidRPr="00354C13">
        <w:rPr>
          <w:b w:val="0"/>
          <w:sz w:val="22"/>
          <w:szCs w:val="22"/>
        </w:rPr>
        <w:t>e</w:t>
      </w:r>
      <w:r w:rsidR="00E93368" w:rsidRPr="00354C13">
        <w:rPr>
          <w:b w:val="0"/>
          <w:sz w:val="22"/>
          <w:szCs w:val="22"/>
        </w:rPr>
        <w:t>d</w:t>
      </w:r>
      <w:r w:rsidRPr="00354C13">
        <w:rPr>
          <w:b w:val="0"/>
          <w:sz w:val="22"/>
          <w:szCs w:val="22"/>
        </w:rPr>
        <w:t>. Furthermore, success will largely be dependent on the active pa</w:t>
      </w:r>
      <w:r w:rsidR="00CC6806" w:rsidRPr="00354C13">
        <w:rPr>
          <w:b w:val="0"/>
          <w:sz w:val="22"/>
          <w:szCs w:val="22"/>
        </w:rPr>
        <w:t>rticipation of all stakeholders</w:t>
      </w:r>
      <w:r w:rsidRPr="00354C13">
        <w:rPr>
          <w:b w:val="0"/>
          <w:sz w:val="22"/>
          <w:szCs w:val="22"/>
        </w:rPr>
        <w:t xml:space="preserve"> and consequently </w:t>
      </w:r>
      <w:r w:rsidR="00CC6806" w:rsidRPr="00354C13">
        <w:rPr>
          <w:b w:val="0"/>
          <w:sz w:val="22"/>
          <w:szCs w:val="22"/>
        </w:rPr>
        <w:t>it is essential to strengthen</w:t>
      </w:r>
      <w:r w:rsidRPr="00354C13">
        <w:rPr>
          <w:b w:val="0"/>
          <w:sz w:val="22"/>
          <w:szCs w:val="22"/>
        </w:rPr>
        <w:t xml:space="preserve"> </w:t>
      </w:r>
      <w:r w:rsidR="00CC6806" w:rsidRPr="00354C13">
        <w:rPr>
          <w:b w:val="0"/>
          <w:sz w:val="22"/>
          <w:szCs w:val="22"/>
        </w:rPr>
        <w:t xml:space="preserve">stakeholder representation and engagement as well as to improve </w:t>
      </w:r>
      <w:r w:rsidRPr="00354C13">
        <w:rPr>
          <w:b w:val="0"/>
          <w:sz w:val="22"/>
          <w:szCs w:val="22"/>
        </w:rPr>
        <w:t>overall communication and cooperation for sharing experiences, lessons and best practices</w:t>
      </w:r>
      <w:r w:rsidR="004B38C7" w:rsidRPr="00354C13">
        <w:rPr>
          <w:b w:val="0"/>
          <w:sz w:val="22"/>
          <w:szCs w:val="22"/>
        </w:rPr>
        <w:t xml:space="preserve"> among the three countries</w:t>
      </w:r>
      <w:r w:rsidRPr="00354C13">
        <w:rPr>
          <w:b w:val="0"/>
          <w:sz w:val="22"/>
          <w:szCs w:val="22"/>
        </w:rPr>
        <w:t xml:space="preserve">. </w:t>
      </w:r>
    </w:p>
    <w:p w14:paraId="7AD1B35D" w14:textId="77777777" w:rsidR="00140402" w:rsidRPr="00354C13" w:rsidRDefault="004144A2" w:rsidP="008D4C0F">
      <w:pPr>
        <w:pStyle w:val="Caption"/>
        <w:jc w:val="both"/>
        <w:rPr>
          <w:b w:val="0"/>
          <w:sz w:val="22"/>
          <w:szCs w:val="22"/>
        </w:rPr>
      </w:pPr>
      <w:r w:rsidRPr="00354C13">
        <w:rPr>
          <w:b w:val="0"/>
          <w:sz w:val="22"/>
          <w:szCs w:val="22"/>
        </w:rPr>
        <w:t xml:space="preserve">It must also be recognized that sustainable coastal fisheries is a long-term goal and hence cannot be achieved completely within a five-year </w:t>
      </w:r>
      <w:r w:rsidR="00600AB8" w:rsidRPr="00354C13">
        <w:rPr>
          <w:b w:val="0"/>
          <w:sz w:val="22"/>
          <w:szCs w:val="22"/>
        </w:rPr>
        <w:t>period. Thus the present Project</w:t>
      </w:r>
      <w:r w:rsidRPr="00354C13">
        <w:rPr>
          <w:b w:val="0"/>
          <w:sz w:val="22"/>
          <w:szCs w:val="22"/>
        </w:rPr>
        <w:t xml:space="preserve"> should be seen as the first phase, focusing on putting the necessary structures in place, of an undertaking with a longer time horizon.</w:t>
      </w:r>
    </w:p>
    <w:p w14:paraId="59DAF424" w14:textId="77777777" w:rsidR="00351774" w:rsidRPr="00354C13" w:rsidRDefault="00553B93" w:rsidP="008D4C0F">
      <w:pPr>
        <w:pStyle w:val="Caption"/>
        <w:jc w:val="both"/>
        <w:rPr>
          <w:b w:val="0"/>
          <w:sz w:val="22"/>
          <w:szCs w:val="22"/>
        </w:rPr>
      </w:pPr>
      <w:r w:rsidRPr="00354C13">
        <w:rPr>
          <w:b w:val="0"/>
          <w:sz w:val="22"/>
          <w:szCs w:val="22"/>
        </w:rPr>
        <w:t>Accordingly, w</w:t>
      </w:r>
      <w:r w:rsidR="00922F2B" w:rsidRPr="00354C13">
        <w:rPr>
          <w:b w:val="0"/>
          <w:sz w:val="22"/>
          <w:szCs w:val="22"/>
        </w:rPr>
        <w:t>ithin the context of concerns</w:t>
      </w:r>
      <w:r w:rsidR="00D97A18" w:rsidRPr="00354C13">
        <w:rPr>
          <w:b w:val="0"/>
          <w:sz w:val="22"/>
          <w:szCs w:val="22"/>
        </w:rPr>
        <w:t xml:space="preserve"> described above, </w:t>
      </w:r>
      <w:r w:rsidR="00351774" w:rsidRPr="00354C13">
        <w:rPr>
          <w:b w:val="0"/>
          <w:sz w:val="22"/>
          <w:szCs w:val="22"/>
        </w:rPr>
        <w:t>the main barriers to eliminating, or at least reducing, the threats to coastal fisheries and their contribution to livelihoods, food security and sustai</w:t>
      </w:r>
      <w:r w:rsidR="00F32699" w:rsidRPr="00354C13">
        <w:rPr>
          <w:b w:val="0"/>
          <w:sz w:val="22"/>
          <w:szCs w:val="22"/>
        </w:rPr>
        <w:t>nable development in the three P</w:t>
      </w:r>
      <w:r w:rsidR="00351774" w:rsidRPr="00354C13">
        <w:rPr>
          <w:b w:val="0"/>
          <w:sz w:val="22"/>
          <w:szCs w:val="22"/>
        </w:rPr>
        <w:t>roject countries in West Africa can be summarized as follows:</w:t>
      </w:r>
      <w:r w:rsidR="00351774" w:rsidRPr="00354C13">
        <w:rPr>
          <w:b w:val="0"/>
          <w:sz w:val="22"/>
          <w:szCs w:val="22"/>
          <w:u w:val="single"/>
        </w:rPr>
        <w:t xml:space="preserve"> </w:t>
      </w:r>
    </w:p>
    <w:p w14:paraId="3FD4DE92" w14:textId="77777777" w:rsidR="00351774" w:rsidRPr="00354C13" w:rsidRDefault="00351774" w:rsidP="008D4C0F">
      <w:pPr>
        <w:pStyle w:val="Caption"/>
        <w:numPr>
          <w:ilvl w:val="0"/>
          <w:numId w:val="7"/>
        </w:numPr>
        <w:ind w:left="714" w:hanging="357"/>
        <w:jc w:val="both"/>
        <w:rPr>
          <w:b w:val="0"/>
          <w:sz w:val="22"/>
          <w:szCs w:val="22"/>
        </w:rPr>
      </w:pPr>
      <w:r w:rsidRPr="00354C13">
        <w:rPr>
          <w:b w:val="0"/>
          <w:sz w:val="22"/>
          <w:szCs w:val="22"/>
        </w:rPr>
        <w:t>Insufficient and fragmented knowledge on the dynamics of the value chain and on approaches allowing for addressing coastal fisheries in a holistic and integrated way.</w:t>
      </w:r>
    </w:p>
    <w:p w14:paraId="646B6A8B" w14:textId="77777777" w:rsidR="00351774" w:rsidRPr="00354C13" w:rsidRDefault="00351774" w:rsidP="008D4C0F">
      <w:pPr>
        <w:pStyle w:val="Caption"/>
        <w:numPr>
          <w:ilvl w:val="0"/>
          <w:numId w:val="7"/>
        </w:numPr>
        <w:ind w:left="714" w:hanging="357"/>
        <w:jc w:val="both"/>
        <w:rPr>
          <w:b w:val="0"/>
          <w:sz w:val="22"/>
          <w:szCs w:val="22"/>
        </w:rPr>
      </w:pPr>
      <w:r w:rsidRPr="00354C13">
        <w:rPr>
          <w:b w:val="0"/>
          <w:sz w:val="22"/>
          <w:szCs w:val="22"/>
        </w:rPr>
        <w:t>Lack of the tools, means and institutional arrangements to create the necessary enabling environment for successful coastal fisheries.</w:t>
      </w:r>
    </w:p>
    <w:p w14:paraId="07E338BB" w14:textId="77777777" w:rsidR="00351774" w:rsidRPr="00354C13" w:rsidRDefault="00351774" w:rsidP="008D4C0F">
      <w:pPr>
        <w:pStyle w:val="Caption"/>
        <w:numPr>
          <w:ilvl w:val="0"/>
          <w:numId w:val="7"/>
        </w:numPr>
        <w:ind w:left="714" w:hanging="357"/>
        <w:jc w:val="both"/>
        <w:rPr>
          <w:b w:val="0"/>
          <w:sz w:val="22"/>
          <w:szCs w:val="22"/>
        </w:rPr>
      </w:pPr>
      <w:r w:rsidRPr="00354C13">
        <w:rPr>
          <w:b w:val="0"/>
          <w:sz w:val="22"/>
          <w:szCs w:val="22"/>
        </w:rPr>
        <w:t>Lack of attention to and recognition of the role of coastal fisheries actors and resource users in promoting responsible fisheries and sustainability, in particular with regard to women in the postharv</w:t>
      </w:r>
      <w:r w:rsidR="00914FD2" w:rsidRPr="00354C13">
        <w:rPr>
          <w:b w:val="0"/>
          <w:sz w:val="22"/>
          <w:szCs w:val="22"/>
        </w:rPr>
        <w:t>est sector.</w:t>
      </w:r>
      <w:r w:rsidRPr="00354C13">
        <w:rPr>
          <w:b w:val="0"/>
          <w:sz w:val="22"/>
          <w:szCs w:val="22"/>
        </w:rPr>
        <w:t xml:space="preserve"> </w:t>
      </w:r>
    </w:p>
    <w:p w14:paraId="3304166E" w14:textId="77777777" w:rsidR="00351774" w:rsidRPr="00354C13" w:rsidRDefault="00351774" w:rsidP="008D4C0F">
      <w:pPr>
        <w:pStyle w:val="Caption"/>
        <w:jc w:val="both"/>
        <w:rPr>
          <w:b w:val="0"/>
          <w:sz w:val="22"/>
          <w:szCs w:val="22"/>
        </w:rPr>
      </w:pPr>
      <w:r w:rsidRPr="00354C13">
        <w:rPr>
          <w:b w:val="0"/>
          <w:sz w:val="22"/>
          <w:szCs w:val="22"/>
        </w:rPr>
        <w:t xml:space="preserve">The weak governance arrangements and limited capacities of the institutions dealing with coastal fisheries in the three countries are due a complex mix of circumstances. One dimension is the lack of a knowledge base that can provide direction. The experiences and lessons acquired over time by the various institutions and development partners involved in coastal fisheries are not sufficiently shared – not in the subregion, nor between or within the three countries – and hence not converted into good practices and sustainable management. The insufficient coordination between the numerous and sometimes overlapping support programs and projects tends to exacerbate this situation. For instance, inter-institutional cooperation is considered almost inexistent in Senegal while it is recognized that the challenges observed would require coordinated and even joint actions. </w:t>
      </w:r>
    </w:p>
    <w:p w14:paraId="3EDD5227" w14:textId="35559D83" w:rsidR="00351774" w:rsidRPr="00354C13" w:rsidRDefault="00351774" w:rsidP="008D4C0F">
      <w:pPr>
        <w:pStyle w:val="Caption"/>
        <w:jc w:val="both"/>
        <w:rPr>
          <w:b w:val="0"/>
          <w:sz w:val="22"/>
          <w:szCs w:val="22"/>
        </w:rPr>
      </w:pPr>
      <w:r w:rsidRPr="00354C13">
        <w:rPr>
          <w:b w:val="0"/>
          <w:sz w:val="22"/>
          <w:szCs w:val="22"/>
        </w:rPr>
        <w:t>The capacities and capabilities to apply approaches that allow for addressing the problems in coastal fisheries holistically and in an integrated manner are inadeq</w:t>
      </w:r>
      <w:r w:rsidR="00950458" w:rsidRPr="00354C13">
        <w:rPr>
          <w:b w:val="0"/>
          <w:sz w:val="22"/>
          <w:szCs w:val="22"/>
        </w:rPr>
        <w:t>uate, e.g., with regard to the EAF</w:t>
      </w:r>
      <w:r w:rsidRPr="00354C13">
        <w:rPr>
          <w:b w:val="0"/>
          <w:sz w:val="22"/>
          <w:szCs w:val="22"/>
        </w:rPr>
        <w:t xml:space="preserve"> and a human rights based approach to development as promoted by the recently endorsed </w:t>
      </w:r>
      <w:r w:rsidR="00950458" w:rsidRPr="00354C13">
        <w:rPr>
          <w:b w:val="0"/>
          <w:sz w:val="22"/>
          <w:szCs w:val="22"/>
        </w:rPr>
        <w:t>the SSF Guidelines</w:t>
      </w:r>
      <w:r w:rsidRPr="00354C13">
        <w:rPr>
          <w:b w:val="0"/>
          <w:sz w:val="22"/>
          <w:szCs w:val="22"/>
        </w:rPr>
        <w:t xml:space="preserve">. </w:t>
      </w:r>
    </w:p>
    <w:p w14:paraId="4BA573FD" w14:textId="0194F1E5" w:rsidR="00351774" w:rsidRPr="00354C13" w:rsidRDefault="00351774" w:rsidP="008D4C0F">
      <w:pPr>
        <w:pStyle w:val="Caption"/>
        <w:jc w:val="both"/>
        <w:rPr>
          <w:b w:val="0"/>
          <w:sz w:val="22"/>
          <w:szCs w:val="22"/>
        </w:rPr>
      </w:pPr>
      <w:r w:rsidRPr="00354C13">
        <w:rPr>
          <w:b w:val="0"/>
          <w:sz w:val="22"/>
          <w:szCs w:val="22"/>
        </w:rPr>
        <w:t xml:space="preserve">Moreover, there is insufficient knowledge on how demand </w:t>
      </w:r>
      <w:r w:rsidR="004B38C7" w:rsidRPr="00354C13">
        <w:rPr>
          <w:b w:val="0"/>
          <w:sz w:val="22"/>
          <w:szCs w:val="22"/>
        </w:rPr>
        <w:t xml:space="preserve">for fisheries products </w:t>
      </w:r>
      <w:r w:rsidRPr="00354C13">
        <w:rPr>
          <w:b w:val="0"/>
          <w:sz w:val="22"/>
          <w:szCs w:val="22"/>
        </w:rPr>
        <w:t>influences production through the different value chain stages and how incentives for responsible fishing could be created. The potential for promoting responsible fishing and improving resource sustainability by actions integrated throughout the value chain is hence not recognized and issues related to primary production – the fishing subsector – and the postharvest subsector tend to be addressed separately, not together. A frequent lack of coherence and quality of the data available, particularly for market dynamics and environmental considerations, worsens the problem.</w:t>
      </w:r>
    </w:p>
    <w:p w14:paraId="255F983D" w14:textId="73AAB7DF" w:rsidR="00351774" w:rsidRPr="00354C13" w:rsidRDefault="00351774" w:rsidP="008D4C0F">
      <w:pPr>
        <w:pStyle w:val="Caption"/>
        <w:jc w:val="both"/>
        <w:rPr>
          <w:b w:val="0"/>
          <w:sz w:val="22"/>
          <w:szCs w:val="22"/>
        </w:rPr>
      </w:pPr>
      <w:r w:rsidRPr="00354C13">
        <w:rPr>
          <w:b w:val="0"/>
          <w:sz w:val="22"/>
          <w:szCs w:val="22"/>
        </w:rPr>
        <w:t xml:space="preserve">While reviews and updates of policy and legal frameworks are currently under way in all three countries, there are still considerable needs in ensuring that these frameworks are adequate and allow for operationalizing EAF and implementing relevant international instruments such as the SSF Guidelines. Moreover, coastal fisheries laws and regulations – including those concerning sanitary, health and </w:t>
      </w:r>
      <w:r w:rsidR="002917E7" w:rsidRPr="00354C13">
        <w:rPr>
          <w:b w:val="0"/>
          <w:sz w:val="22"/>
          <w:szCs w:val="22"/>
        </w:rPr>
        <w:t>labour</w:t>
      </w:r>
      <w:r w:rsidRPr="00354C13">
        <w:rPr>
          <w:b w:val="0"/>
          <w:sz w:val="22"/>
          <w:szCs w:val="22"/>
        </w:rPr>
        <w:t xml:space="preserve"> standards – have limited effectiveness if the related public and private institutions do not have the necessary capacity for their implementation. In many cases, the concrete tools for implementation are missing, e.g., regulatory texts have not been finalized and existing fisheries management plans are not put into practice because of a lack of implementation plans.</w:t>
      </w:r>
    </w:p>
    <w:p w14:paraId="5F602224" w14:textId="77777777" w:rsidR="00D664A3" w:rsidRPr="00354C13" w:rsidRDefault="00351774" w:rsidP="008D4C0F">
      <w:pPr>
        <w:pStyle w:val="Caption"/>
        <w:jc w:val="both"/>
        <w:rPr>
          <w:b w:val="0"/>
          <w:sz w:val="22"/>
          <w:szCs w:val="22"/>
        </w:rPr>
      </w:pPr>
      <w:r w:rsidRPr="00354C13">
        <w:rPr>
          <w:b w:val="0"/>
          <w:sz w:val="22"/>
          <w:szCs w:val="22"/>
        </w:rPr>
        <w:t>The necessary incentive measures – financial or otherwise – for resource users to engage in management and development processes, or to comply with existing regulations, are inappropriate or inexistent. In particular in the small-scale fisheries sector, these actors often have low educational levels and technical skills as well as a general lack of organizational and planning capacities. There also tends to be a lack of clarity with regard to how they should participate in decision-making processes and co-management. In addition, because of inadequate financial facilities, small-scale operators (in particular women processors) are often at the mercy of those of have sufficient financing and behave opportunistically. The economic value of fish processing and marketing is typically understated in the governments’ public accounts and insufficient attention given to supporting the postharvest actors. This is coupled with a lack of understanding how the wastage along the value chain – postharvest losses are estimated at more than 25</w:t>
      </w:r>
      <w:r w:rsidR="00BA04E8" w:rsidRPr="00354C13">
        <w:rPr>
          <w:b w:val="0"/>
          <w:sz w:val="22"/>
          <w:szCs w:val="22"/>
        </w:rPr>
        <w:t xml:space="preserve"> percent</w:t>
      </w:r>
      <w:r w:rsidRPr="00354C13">
        <w:rPr>
          <w:b w:val="0"/>
          <w:sz w:val="22"/>
          <w:szCs w:val="22"/>
        </w:rPr>
        <w:t xml:space="preserve"> of the production from the net to the plate – impact negatively on resources and how a reduction of this waste could conversely lead to more sustainable fishing. Moreover, there is limited control of a lack of appropriate infrastructures for handling of produce when landed as well as for effective processing, in particular for fish smoking that is often carried out with traditional methods requiring high levels of fuel wood and creating precarious working conditions.</w:t>
      </w:r>
    </w:p>
    <w:p w14:paraId="244FAD53" w14:textId="5E32D2B2" w:rsidR="00C03619" w:rsidRPr="002437AF" w:rsidRDefault="00C03619" w:rsidP="008D4C0F">
      <w:pPr>
        <w:pStyle w:val="Caption"/>
        <w:jc w:val="both"/>
        <w:rPr>
          <w:color w:val="FF0000"/>
          <w:sz w:val="22"/>
          <w:szCs w:val="22"/>
        </w:rPr>
      </w:pPr>
      <w:r w:rsidRPr="00354C13">
        <w:rPr>
          <w:b w:val="0"/>
          <w:sz w:val="22"/>
          <w:szCs w:val="22"/>
        </w:rPr>
        <w:t>Women play a critical role in every link of the value chain in small-scale fisheries but because of their often unrecognized or underrewarded fisheries-related activities, women continue to be best known for their roles processing/ marketing of fish and related products. However, this generalization can make projects and fisheries governance blind to women's other valuable inputs to the sector. A gender analysis is needed to better understand the importance of the post-harvest and livelihood/food security support that women provide, barriers that they face, as well as other roles women can and should play, including fisheries resource management, policy decisionmaking, and access, rights and ownership of other resources/materials, e.g., gear and boats</w:t>
      </w:r>
      <w:r w:rsidR="001522DE" w:rsidRPr="00354C13">
        <w:rPr>
          <w:b w:val="0"/>
          <w:sz w:val="22"/>
          <w:szCs w:val="22"/>
        </w:rPr>
        <w:t xml:space="preserve"> as well as legal recognition for women’s processing groups and access to financial resources</w:t>
      </w:r>
      <w:r w:rsidRPr="00354C13">
        <w:rPr>
          <w:b w:val="0"/>
          <w:sz w:val="22"/>
          <w:szCs w:val="22"/>
        </w:rPr>
        <w:t>.</w:t>
      </w:r>
      <w:r w:rsidR="004C6FC3" w:rsidRPr="00354C13">
        <w:rPr>
          <w:sz w:val="22"/>
          <w:szCs w:val="22"/>
        </w:rPr>
        <w:t xml:space="preserve"> </w:t>
      </w:r>
      <w:r w:rsidR="004C6FC3" w:rsidRPr="002437AF">
        <w:rPr>
          <w:b w:val="0"/>
          <w:color w:val="FF0000"/>
          <w:sz w:val="22"/>
          <w:szCs w:val="22"/>
        </w:rPr>
        <w:t>As a consequence this project will do a gender analysis and strategy during project inception.</w:t>
      </w:r>
    </w:p>
    <w:p w14:paraId="060AB1F2" w14:textId="77777777" w:rsidR="00914FD2" w:rsidRPr="00354C13" w:rsidRDefault="00102A83" w:rsidP="00B31BDB">
      <w:pPr>
        <w:pStyle w:val="Caption"/>
        <w:rPr>
          <w:sz w:val="22"/>
          <w:szCs w:val="22"/>
        </w:rPr>
      </w:pPr>
      <w:r w:rsidRPr="00354C13">
        <w:rPr>
          <w:sz w:val="22"/>
          <w:szCs w:val="22"/>
        </w:rPr>
        <w:t>Based on the above, the barriers to be addressed by this Project are:</w:t>
      </w:r>
    </w:p>
    <w:p w14:paraId="171B73EB" w14:textId="77886B0A" w:rsidR="002B57E3" w:rsidRPr="00354C13" w:rsidRDefault="00102A83" w:rsidP="00BA6EAD">
      <w:pPr>
        <w:pStyle w:val="Caption"/>
        <w:numPr>
          <w:ilvl w:val="0"/>
          <w:numId w:val="49"/>
        </w:numPr>
        <w:rPr>
          <w:i/>
          <w:sz w:val="22"/>
          <w:szCs w:val="22"/>
        </w:rPr>
      </w:pPr>
      <w:r w:rsidRPr="00354C13">
        <w:rPr>
          <w:i/>
          <w:sz w:val="22"/>
          <w:szCs w:val="22"/>
        </w:rPr>
        <w:t>Ineffective and non coherent fisheries policies, strategies and actions</w:t>
      </w:r>
    </w:p>
    <w:p w14:paraId="477F5984" w14:textId="5BFCA2A9" w:rsidR="00EF79F8" w:rsidRPr="00354C13" w:rsidRDefault="00EF79F8" w:rsidP="008D4C0F">
      <w:pPr>
        <w:pStyle w:val="Caption"/>
        <w:ind w:left="360"/>
        <w:jc w:val="both"/>
        <w:rPr>
          <w:b w:val="0"/>
          <w:i/>
          <w:sz w:val="22"/>
          <w:szCs w:val="22"/>
        </w:rPr>
      </w:pPr>
      <w:r w:rsidRPr="00354C13">
        <w:rPr>
          <w:b w:val="0"/>
          <w:sz w:val="22"/>
          <w:szCs w:val="22"/>
        </w:rPr>
        <w:t xml:space="preserve">Legal and policy frameworks are inadequate and while initiatives are under way to review these, there is still not sufficient consideration of EAF and the implementation of relevant international instruments. There is generally limited knowledge among decision-makers and politicians on the importance of EAF and the need for implementation of international instruments. Moreover, there are no mechanisms at national level for assessing how well fisheries policy contribute to overall food security and development goals. </w:t>
      </w:r>
      <w:r w:rsidRPr="00354C13">
        <w:rPr>
          <w:rFonts w:eastAsia="SimSun"/>
          <w:b w:val="0"/>
          <w:sz w:val="22"/>
          <w:szCs w:val="22"/>
        </w:rPr>
        <w:t>Initiatives and activities with regard to fisheries management are often driven by donors and development partners and governments have limited capacities to ensure consistency, take ownership of results and manage a viable implementation process</w:t>
      </w:r>
    </w:p>
    <w:p w14:paraId="133AB0F3" w14:textId="77777777" w:rsidR="00102A83" w:rsidRPr="00354C13" w:rsidRDefault="007214D9" w:rsidP="00BA6EAD">
      <w:pPr>
        <w:pStyle w:val="Caption"/>
        <w:numPr>
          <w:ilvl w:val="0"/>
          <w:numId w:val="49"/>
        </w:numPr>
        <w:rPr>
          <w:i/>
          <w:sz w:val="22"/>
          <w:szCs w:val="22"/>
        </w:rPr>
      </w:pPr>
      <w:r w:rsidRPr="00354C13">
        <w:rPr>
          <w:i/>
          <w:sz w:val="22"/>
          <w:szCs w:val="22"/>
        </w:rPr>
        <w:t xml:space="preserve">Lack of effective and systematic fisheries management based on EAF </w:t>
      </w:r>
    </w:p>
    <w:p w14:paraId="4DA3250E" w14:textId="62D31B42" w:rsidR="003575E5" w:rsidRPr="00354C13" w:rsidRDefault="003575E5" w:rsidP="008D4C0F">
      <w:pPr>
        <w:pStyle w:val="Caption"/>
        <w:ind w:left="357"/>
        <w:jc w:val="both"/>
        <w:rPr>
          <w:b w:val="0"/>
          <w:sz w:val="22"/>
          <w:szCs w:val="22"/>
        </w:rPr>
      </w:pPr>
      <w:r w:rsidRPr="00354C13">
        <w:rPr>
          <w:b w:val="0"/>
          <w:sz w:val="22"/>
          <w:szCs w:val="22"/>
        </w:rPr>
        <w:t xml:space="preserve">There are several management plans that have been developed </w:t>
      </w:r>
      <w:r w:rsidR="002B57E3" w:rsidRPr="00354C13">
        <w:rPr>
          <w:b w:val="0"/>
          <w:sz w:val="22"/>
          <w:szCs w:val="22"/>
        </w:rPr>
        <w:t xml:space="preserve">by development </w:t>
      </w:r>
      <w:r w:rsidR="002917E7" w:rsidRPr="00354C13">
        <w:rPr>
          <w:b w:val="0"/>
          <w:sz w:val="22"/>
          <w:szCs w:val="22"/>
        </w:rPr>
        <w:t>partners in</w:t>
      </w:r>
      <w:r w:rsidRPr="00354C13">
        <w:rPr>
          <w:b w:val="0"/>
          <w:sz w:val="22"/>
          <w:szCs w:val="22"/>
        </w:rPr>
        <w:t xml:space="preserve"> the three countries but that have not yet been implemented. Often the provisions for operationalizing them are lacking</w:t>
      </w:r>
      <w:r w:rsidR="003F00FC" w:rsidRPr="00354C13">
        <w:rPr>
          <w:b w:val="0"/>
          <w:sz w:val="22"/>
          <w:szCs w:val="22"/>
        </w:rPr>
        <w:t xml:space="preserve">. Some of these plans also need to be reviewed to ensure that they comply with EAF and </w:t>
      </w:r>
      <w:r w:rsidR="009E2D73" w:rsidRPr="00354C13">
        <w:rPr>
          <w:b w:val="0"/>
          <w:sz w:val="22"/>
          <w:szCs w:val="22"/>
        </w:rPr>
        <w:t xml:space="preserve">that coastal habitats, including mangroves, are considered. Management plans also need to consider </w:t>
      </w:r>
      <w:r w:rsidR="003F00FC" w:rsidRPr="00354C13">
        <w:rPr>
          <w:b w:val="0"/>
          <w:sz w:val="22"/>
          <w:szCs w:val="22"/>
        </w:rPr>
        <w:t>relevant international instruments</w:t>
      </w:r>
      <w:r w:rsidR="00880BA6" w:rsidRPr="00354C13">
        <w:rPr>
          <w:b w:val="0"/>
          <w:sz w:val="22"/>
          <w:szCs w:val="22"/>
        </w:rPr>
        <w:t xml:space="preserve"> and forese</w:t>
      </w:r>
      <w:r w:rsidR="009E2D73" w:rsidRPr="00354C13">
        <w:rPr>
          <w:b w:val="0"/>
          <w:sz w:val="22"/>
          <w:szCs w:val="22"/>
        </w:rPr>
        <w:t>e</w:t>
      </w:r>
      <w:r w:rsidR="003F00FC" w:rsidRPr="00354C13">
        <w:rPr>
          <w:b w:val="0"/>
          <w:sz w:val="22"/>
          <w:szCs w:val="22"/>
        </w:rPr>
        <w:t xml:space="preserve"> the necessary support measures to make them implementable taking livelihoods of coastal communities into consideration.</w:t>
      </w:r>
      <w:r w:rsidR="009E2D73" w:rsidRPr="00354C13">
        <w:rPr>
          <w:b w:val="0"/>
          <w:sz w:val="22"/>
          <w:szCs w:val="22"/>
        </w:rPr>
        <w:t xml:space="preserve"> Capacities for implementing fisheries management, in particular in a holistic manner, are lacking both on behalf of government authorities and resource users.</w:t>
      </w:r>
    </w:p>
    <w:p w14:paraId="06D16E92" w14:textId="77777777" w:rsidR="007214D9" w:rsidRPr="00354C13" w:rsidRDefault="004864D2" w:rsidP="00BA6EAD">
      <w:pPr>
        <w:pStyle w:val="Caption"/>
        <w:numPr>
          <w:ilvl w:val="0"/>
          <w:numId w:val="49"/>
        </w:numPr>
        <w:rPr>
          <w:i/>
          <w:sz w:val="22"/>
          <w:szCs w:val="22"/>
        </w:rPr>
      </w:pPr>
      <w:r w:rsidRPr="00354C13">
        <w:rPr>
          <w:i/>
          <w:sz w:val="22"/>
          <w:szCs w:val="22"/>
        </w:rPr>
        <w:t>Coastal communities do not have the capacities and opportunities required to participate in fisheries management and development processes</w:t>
      </w:r>
    </w:p>
    <w:p w14:paraId="2B8B7A68" w14:textId="77777777" w:rsidR="002B57E3" w:rsidRPr="00354C13" w:rsidRDefault="00880BA6" w:rsidP="008D4C0F">
      <w:pPr>
        <w:pStyle w:val="Caption"/>
        <w:ind w:left="360"/>
        <w:jc w:val="both"/>
        <w:rPr>
          <w:b w:val="0"/>
          <w:i/>
          <w:sz w:val="22"/>
          <w:szCs w:val="22"/>
        </w:rPr>
      </w:pPr>
      <w:r w:rsidRPr="00354C13">
        <w:rPr>
          <w:rFonts w:eastAsia="SimSun"/>
          <w:b w:val="0"/>
          <w:sz w:val="22"/>
          <w:szCs w:val="22"/>
          <w:lang w:eastAsia="zh-CN"/>
        </w:rPr>
        <w:t>Co-management is promoted but the regulatory and institutional tools and capacities are not yet in place for its successful implementation, including the capacity of coastal communities to effectively engage in and contribute to management and development processes. Fisher and fish worker organisations are non-existent or generally weak and do not always represent the real stakeholders.</w:t>
      </w:r>
    </w:p>
    <w:p w14:paraId="20E3B76F" w14:textId="77777777" w:rsidR="003E0A62" w:rsidRPr="00354C13" w:rsidRDefault="003E0A62" w:rsidP="00BA6EAD">
      <w:pPr>
        <w:pStyle w:val="Caption"/>
        <w:numPr>
          <w:ilvl w:val="0"/>
          <w:numId w:val="49"/>
        </w:numPr>
        <w:ind w:left="714" w:hanging="357"/>
        <w:rPr>
          <w:i/>
          <w:sz w:val="22"/>
          <w:szCs w:val="22"/>
        </w:rPr>
      </w:pPr>
      <w:r w:rsidRPr="00354C13">
        <w:rPr>
          <w:i/>
          <w:sz w:val="22"/>
          <w:szCs w:val="22"/>
        </w:rPr>
        <w:t xml:space="preserve">Low quality of fishery products, postharvest losses and unhealthy and difficult working conditions in the </w:t>
      </w:r>
      <w:r w:rsidR="00785A56" w:rsidRPr="00354C13">
        <w:rPr>
          <w:i/>
          <w:sz w:val="22"/>
          <w:szCs w:val="22"/>
        </w:rPr>
        <w:t xml:space="preserve">coastal fisheries </w:t>
      </w:r>
      <w:r w:rsidRPr="00354C13">
        <w:rPr>
          <w:i/>
          <w:sz w:val="22"/>
          <w:szCs w:val="22"/>
        </w:rPr>
        <w:t>value chain</w:t>
      </w:r>
    </w:p>
    <w:p w14:paraId="5B00D405" w14:textId="0D67B966" w:rsidR="008B04AB" w:rsidRPr="00354C13" w:rsidRDefault="00456387" w:rsidP="00434DF4">
      <w:pPr>
        <w:ind w:left="357"/>
        <w:jc w:val="left"/>
        <w:rPr>
          <w:rFonts w:eastAsia="SimSun"/>
          <w:szCs w:val="22"/>
          <w:lang w:eastAsia="zh-CN"/>
        </w:rPr>
      </w:pPr>
      <w:r w:rsidRPr="00354C13">
        <w:rPr>
          <w:rFonts w:eastAsia="SimSun"/>
          <w:szCs w:val="22"/>
          <w:lang w:eastAsia="zh-CN"/>
        </w:rPr>
        <w:t xml:space="preserve">Postharvest losses are estimated to some 20-25 </w:t>
      </w:r>
      <w:r w:rsidR="00BA04E8" w:rsidRPr="00354C13">
        <w:rPr>
          <w:rFonts w:eastAsia="SimSun"/>
          <w:szCs w:val="22"/>
          <w:lang w:eastAsia="zh-CN"/>
        </w:rPr>
        <w:t>percent</w:t>
      </w:r>
      <w:r w:rsidRPr="00354C13">
        <w:rPr>
          <w:rFonts w:eastAsia="SimSun"/>
          <w:szCs w:val="22"/>
          <w:lang w:eastAsia="zh-CN"/>
        </w:rPr>
        <w:t>, sometimes up to 50</w:t>
      </w:r>
      <w:r w:rsidR="00BA04E8" w:rsidRPr="00354C13">
        <w:rPr>
          <w:rFonts w:eastAsia="SimSun"/>
          <w:szCs w:val="22"/>
          <w:lang w:eastAsia="zh-CN"/>
        </w:rPr>
        <w:t xml:space="preserve"> percent</w:t>
      </w:r>
      <w:r w:rsidRPr="00354C13">
        <w:rPr>
          <w:rFonts w:eastAsia="SimSun"/>
          <w:szCs w:val="22"/>
          <w:lang w:eastAsia="zh-CN"/>
        </w:rPr>
        <w:t xml:space="preserve">, in Africa and occur in particular in the artisanal sector. Practices for artisanal fish processing, in particular smoking, constitute a health hazard and consume precious wood (mangroves) with negative environmental effects. There are successful examples of improving both product quality and working conditions in the region, </w:t>
      </w:r>
      <w:r w:rsidR="00A94397" w:rsidRPr="00354C13">
        <w:rPr>
          <w:rFonts w:eastAsia="SimSun"/>
          <w:szCs w:val="22"/>
          <w:lang w:eastAsia="zh-CN"/>
        </w:rPr>
        <w:t>in particular in Cote d’Ivoire.</w:t>
      </w:r>
    </w:p>
    <w:p w14:paraId="2E5A3BCB" w14:textId="77777777" w:rsidR="00011AB8" w:rsidRPr="00354C13" w:rsidRDefault="00011AB8" w:rsidP="00434DF4">
      <w:pPr>
        <w:ind w:left="357"/>
        <w:jc w:val="left"/>
        <w:rPr>
          <w:rFonts w:eastAsia="SimSun"/>
          <w:szCs w:val="22"/>
          <w:lang w:eastAsia="zh-CN"/>
        </w:rPr>
      </w:pPr>
    </w:p>
    <w:p w14:paraId="49D2B495" w14:textId="77777777" w:rsidR="002F28D2" w:rsidRPr="00354C13" w:rsidRDefault="00785A56" w:rsidP="00BA6EAD">
      <w:pPr>
        <w:pStyle w:val="Caption"/>
        <w:numPr>
          <w:ilvl w:val="0"/>
          <w:numId w:val="49"/>
        </w:numPr>
        <w:rPr>
          <w:i/>
          <w:sz w:val="22"/>
          <w:szCs w:val="22"/>
        </w:rPr>
      </w:pPr>
      <w:r w:rsidRPr="00354C13">
        <w:rPr>
          <w:i/>
          <w:sz w:val="22"/>
          <w:szCs w:val="22"/>
        </w:rPr>
        <w:t>Inefficient coastal fisheries value chains and lack of incentives for adopting better practices</w:t>
      </w:r>
    </w:p>
    <w:p w14:paraId="3366A021" w14:textId="77777777" w:rsidR="008B04AB" w:rsidRPr="00354C13" w:rsidRDefault="00456387" w:rsidP="00434DF4">
      <w:pPr>
        <w:ind w:left="360"/>
        <w:jc w:val="left"/>
        <w:rPr>
          <w:rFonts w:eastAsia="SimSun"/>
          <w:szCs w:val="22"/>
          <w:lang w:eastAsia="zh-CN"/>
        </w:rPr>
      </w:pPr>
      <w:r w:rsidRPr="00354C13">
        <w:rPr>
          <w:rFonts w:eastAsia="SimSun"/>
          <w:szCs w:val="22"/>
          <w:lang w:eastAsia="zh-CN"/>
        </w:rPr>
        <w:t xml:space="preserve">There is limited understanding and consideration of the how the different stages of the value chain are linked and contribute to sustainable fisheries and livelihoods. Postharvest actors are generally not part of decision-making with regard to fisheries management and tend to have insecure access to resources.  Small-scale processing and trading activities do not to have a recognised professional status and unequal competition for catches implies risks for in particular women processors and contributes to poverty and unsustainable coastal fisheries. </w:t>
      </w:r>
    </w:p>
    <w:p w14:paraId="0319F054" w14:textId="77777777" w:rsidR="00986771" w:rsidRPr="00354C13" w:rsidRDefault="00986771" w:rsidP="00BA6EAD">
      <w:pPr>
        <w:pStyle w:val="Caption"/>
        <w:numPr>
          <w:ilvl w:val="0"/>
          <w:numId w:val="49"/>
        </w:numPr>
        <w:rPr>
          <w:i/>
          <w:sz w:val="22"/>
          <w:szCs w:val="22"/>
        </w:rPr>
      </w:pPr>
      <w:r w:rsidRPr="00354C13">
        <w:rPr>
          <w:i/>
          <w:sz w:val="22"/>
          <w:szCs w:val="22"/>
        </w:rPr>
        <w:t>Knowledge and lessons learnt are not sufficiently communicated and shared</w:t>
      </w:r>
    </w:p>
    <w:p w14:paraId="57F70BC5" w14:textId="00F11954" w:rsidR="00CD2329" w:rsidRPr="00354C13" w:rsidRDefault="00C855DC" w:rsidP="008D4C0F">
      <w:pPr>
        <w:pStyle w:val="Caption"/>
        <w:ind w:left="360"/>
        <w:jc w:val="both"/>
        <w:rPr>
          <w:b w:val="0"/>
          <w:sz w:val="22"/>
          <w:szCs w:val="22"/>
        </w:rPr>
      </w:pPr>
      <w:r w:rsidRPr="00354C13">
        <w:rPr>
          <w:b w:val="0"/>
          <w:sz w:val="22"/>
          <w:szCs w:val="22"/>
        </w:rPr>
        <w:t>There is limited exchange of experiences and lessons learnt among governments, development partners and regional organisations. Coherent approaches to fisheries governance and management are lacking both at national and regional levels.</w:t>
      </w:r>
    </w:p>
    <w:p w14:paraId="6C051536" w14:textId="3C6561EA" w:rsidR="009C3C55" w:rsidRPr="00354C13" w:rsidRDefault="009C3C55" w:rsidP="008D4C0F">
      <w:pPr>
        <w:pStyle w:val="Caption"/>
        <w:ind w:left="357"/>
        <w:jc w:val="both"/>
        <w:rPr>
          <w:b w:val="0"/>
          <w:sz w:val="22"/>
          <w:szCs w:val="22"/>
        </w:rPr>
      </w:pPr>
      <w:r w:rsidRPr="00354C13">
        <w:rPr>
          <w:b w:val="0"/>
          <w:sz w:val="22"/>
          <w:szCs w:val="22"/>
        </w:rPr>
        <w:t>Each of these barriers corresponds to a Project outcome. Project outcomes, outputs and intended activities are described in Section 2.</w:t>
      </w:r>
    </w:p>
    <w:p w14:paraId="1A0BA318" w14:textId="61850FA0" w:rsidR="00AD6BE8" w:rsidRPr="00354C13" w:rsidRDefault="00395833" w:rsidP="00395833">
      <w:pPr>
        <w:pStyle w:val="Heading5"/>
        <w:rPr>
          <w:sz w:val="22"/>
          <w:szCs w:val="22"/>
        </w:rPr>
      </w:pPr>
      <w:r w:rsidRPr="00354C13">
        <w:rPr>
          <w:sz w:val="22"/>
          <w:szCs w:val="22"/>
        </w:rPr>
        <w:t>1.2.</w:t>
      </w:r>
      <w:r w:rsidR="00600584" w:rsidRPr="00354C13">
        <w:rPr>
          <w:sz w:val="22"/>
          <w:szCs w:val="22"/>
        </w:rPr>
        <w:t>3</w:t>
      </w:r>
      <w:r w:rsidRPr="00354C13">
        <w:rPr>
          <w:sz w:val="22"/>
          <w:szCs w:val="22"/>
        </w:rPr>
        <w:t xml:space="preserve"> </w:t>
      </w:r>
      <w:r w:rsidR="00232537" w:rsidRPr="00354C13">
        <w:rPr>
          <w:sz w:val="22"/>
          <w:szCs w:val="22"/>
        </w:rPr>
        <w:t>Incremental/additional reasoning</w:t>
      </w:r>
    </w:p>
    <w:p w14:paraId="4B7C878A" w14:textId="77777777" w:rsidR="00A84C0C" w:rsidRPr="00354C13" w:rsidRDefault="00A84C0C" w:rsidP="008D4C0F">
      <w:pPr>
        <w:pStyle w:val="Caption"/>
        <w:jc w:val="both"/>
        <w:rPr>
          <w:b w:val="0"/>
          <w:sz w:val="22"/>
          <w:szCs w:val="22"/>
        </w:rPr>
      </w:pPr>
      <w:r w:rsidRPr="00354C13">
        <w:rPr>
          <w:b w:val="0"/>
          <w:sz w:val="22"/>
          <w:szCs w:val="22"/>
        </w:rPr>
        <w:t xml:space="preserve">Without </w:t>
      </w:r>
      <w:r w:rsidR="005812FA" w:rsidRPr="00354C13">
        <w:rPr>
          <w:b w:val="0"/>
          <w:sz w:val="22"/>
          <w:szCs w:val="22"/>
        </w:rPr>
        <w:t xml:space="preserve">the present Project and </w:t>
      </w:r>
      <w:r w:rsidR="00825936" w:rsidRPr="00354C13">
        <w:rPr>
          <w:b w:val="0"/>
          <w:sz w:val="22"/>
          <w:szCs w:val="22"/>
        </w:rPr>
        <w:t>GEF financing</w:t>
      </w:r>
      <w:r w:rsidRPr="00354C13">
        <w:rPr>
          <w:b w:val="0"/>
          <w:sz w:val="22"/>
          <w:szCs w:val="22"/>
        </w:rPr>
        <w:t xml:space="preserve">, </w:t>
      </w:r>
      <w:r w:rsidR="005812FA" w:rsidRPr="00354C13">
        <w:rPr>
          <w:b w:val="0"/>
          <w:sz w:val="22"/>
          <w:szCs w:val="22"/>
        </w:rPr>
        <w:t>individual</w:t>
      </w:r>
      <w:r w:rsidR="00510CC6" w:rsidRPr="00354C13">
        <w:rPr>
          <w:b w:val="0"/>
          <w:sz w:val="22"/>
          <w:szCs w:val="22"/>
        </w:rPr>
        <w:t xml:space="preserve"> </w:t>
      </w:r>
      <w:r w:rsidRPr="00354C13">
        <w:rPr>
          <w:b w:val="0"/>
          <w:sz w:val="22"/>
          <w:szCs w:val="22"/>
        </w:rPr>
        <w:t xml:space="preserve">initiatives </w:t>
      </w:r>
      <w:r w:rsidR="00825936" w:rsidRPr="00354C13">
        <w:rPr>
          <w:b w:val="0"/>
          <w:sz w:val="22"/>
          <w:szCs w:val="22"/>
        </w:rPr>
        <w:t xml:space="preserve">– such as those described </w:t>
      </w:r>
      <w:r w:rsidR="00510CC6" w:rsidRPr="00354C13">
        <w:rPr>
          <w:b w:val="0"/>
          <w:sz w:val="22"/>
          <w:szCs w:val="22"/>
        </w:rPr>
        <w:t xml:space="preserve">in the baseline situation – </w:t>
      </w:r>
      <w:r w:rsidRPr="00354C13">
        <w:rPr>
          <w:b w:val="0"/>
          <w:sz w:val="22"/>
          <w:szCs w:val="22"/>
        </w:rPr>
        <w:t>could still be continued and new ones undertaken, but at a much slower pace and in a more fragmented manner, with far more limited prospects of u</w:t>
      </w:r>
      <w:r w:rsidR="006A3F7D" w:rsidRPr="00354C13">
        <w:rPr>
          <w:b w:val="0"/>
          <w:sz w:val="22"/>
          <w:szCs w:val="22"/>
        </w:rPr>
        <w:t>seful impact. In contrast, the P</w:t>
      </w:r>
      <w:r w:rsidRPr="00354C13">
        <w:rPr>
          <w:b w:val="0"/>
          <w:sz w:val="22"/>
          <w:szCs w:val="22"/>
        </w:rPr>
        <w:t>r</w:t>
      </w:r>
      <w:r w:rsidR="005812FA" w:rsidRPr="00354C13">
        <w:rPr>
          <w:b w:val="0"/>
          <w:sz w:val="22"/>
          <w:szCs w:val="22"/>
        </w:rPr>
        <w:t xml:space="preserve">oject </w:t>
      </w:r>
      <w:r w:rsidRPr="00354C13">
        <w:rPr>
          <w:b w:val="0"/>
          <w:sz w:val="22"/>
          <w:szCs w:val="22"/>
        </w:rPr>
        <w:t>w</w:t>
      </w:r>
      <w:r w:rsidR="00510CC6" w:rsidRPr="00354C13">
        <w:rPr>
          <w:b w:val="0"/>
          <w:sz w:val="22"/>
          <w:szCs w:val="22"/>
        </w:rPr>
        <w:t>ill</w:t>
      </w:r>
      <w:r w:rsidRPr="00354C13">
        <w:rPr>
          <w:b w:val="0"/>
          <w:sz w:val="22"/>
          <w:szCs w:val="22"/>
        </w:rPr>
        <w:t xml:space="preserve"> create a critical mass and concentration of effort</w:t>
      </w:r>
      <w:r w:rsidR="005812FA" w:rsidRPr="00354C13">
        <w:rPr>
          <w:b w:val="0"/>
          <w:sz w:val="22"/>
          <w:szCs w:val="22"/>
        </w:rPr>
        <w:t>s</w:t>
      </w:r>
      <w:r w:rsidRPr="00354C13">
        <w:rPr>
          <w:b w:val="0"/>
          <w:sz w:val="22"/>
          <w:szCs w:val="22"/>
        </w:rPr>
        <w:t xml:space="preserve"> that could generate </w:t>
      </w:r>
      <w:r w:rsidR="005812FA" w:rsidRPr="00354C13">
        <w:rPr>
          <w:b w:val="0"/>
          <w:sz w:val="22"/>
          <w:szCs w:val="22"/>
        </w:rPr>
        <w:t xml:space="preserve">even </w:t>
      </w:r>
      <w:r w:rsidR="00510CC6" w:rsidRPr="00354C13">
        <w:rPr>
          <w:b w:val="0"/>
          <w:sz w:val="22"/>
          <w:szCs w:val="22"/>
        </w:rPr>
        <w:t>stronger</w:t>
      </w:r>
      <w:r w:rsidRPr="00354C13">
        <w:rPr>
          <w:b w:val="0"/>
          <w:sz w:val="22"/>
          <w:szCs w:val="22"/>
        </w:rPr>
        <w:t xml:space="preserve"> political will and yield significant results. </w:t>
      </w:r>
    </w:p>
    <w:p w14:paraId="48BE7533" w14:textId="77777777"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 xml:space="preserve">The CFI has been developed based on the recognition of the importance of coastal fisheries, the richness of initiatives and experiences in coastal fisheries but also that there is still no globally agreed solution to how to make them environmentally, economically and socially sustainable. Because many actors work independently from one and other and because there is limited capacity in many countries, in particular developing countries, to analyze, coordinate and effectively steer various initiatives towards a similar outcome, there is a great need to improve collaboration and to identify and refine agreed best practices. </w:t>
      </w:r>
    </w:p>
    <w:p w14:paraId="4DA2F2EE" w14:textId="77777777"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As a Programme, consisting of 5 interlinked Projects, the CFI will play an important role in catalyzing greater collaboration and fostering knowledge sharing in coastal fisheries.The CFI will examine how different approaches work in different situations – at the same time as impact is generated on the ground – through its regional/national child projects and in bringing this new knowledge to the international arena to be examined, shared, understood and replicated, as appropriate. The CFI will also examine existing initiatives and results generated by such programmes and projects with a view to identify good (and bad) practices, including from ongoing LME projects. The CFI will work towards a more harmonized view on what different approaches and concepts in coastal fisheries mean and can do and promote a more holistic process for and integrated perspective on sustainable management. This implies an integration of approaches and priorities in respect of sector-focused management, safeguarding of human well-being, biodiversity and ecosystem health, postharvest and value chain, and wealth and investments. The CFI as a Programme will therefore deliver much more than just the sum of its Projects; while individually, the Projects will deliver valuable outputs in their geographies, aggregation of the knowledge gained from activities across a range of projects and contexts, together with the synthesis and dissemination of that knowledge, is something that can only be done at the global level, and thus the CFI is somewhat unique in this respect.</w:t>
      </w:r>
    </w:p>
    <w:p w14:paraId="7F4E6049" w14:textId="77777777" w:rsidR="00C247CF" w:rsidRPr="00354C13" w:rsidRDefault="00C247CF" w:rsidP="008D4C0F">
      <w:pPr>
        <w:pStyle w:val="Caption"/>
        <w:jc w:val="both"/>
        <w:rPr>
          <w:b w:val="0"/>
          <w:sz w:val="22"/>
          <w:szCs w:val="22"/>
        </w:rPr>
      </w:pPr>
      <w:r w:rsidRPr="00354C13">
        <w:rPr>
          <w:rFonts w:eastAsia="MS Mincho"/>
          <w:b w:val="0"/>
          <w:noProof/>
          <w:sz w:val="22"/>
          <w:szCs w:val="22"/>
        </w:rPr>
        <w:t xml:space="preserve">The Programme consists of 5 inter-linked Projects that benefit from, and contribute, to each other to ensure a Programme that is greater than the sum of its individual parts(Appendix 9). At the core of the Programme are three regional projects (West Africa, Latin America and Indonesia – totaling 6 countries), which are structured to test and pilot frontier tools and approaches in these three geographies. </w:t>
      </w:r>
      <w:r w:rsidRPr="00354C13">
        <w:rPr>
          <w:b w:val="0"/>
          <w:sz w:val="22"/>
          <w:szCs w:val="22"/>
        </w:rPr>
        <w:t xml:space="preserve">Each regional project is tailored to its own regional context, and contains unique elements (e.g. CFI-Indonesia is developing a trust fund; CFI-LA is conducting an Ocean Health Index assessment; CFI West Africa is improving working conditions). There are also some similar or common elements such as integrating “ecosystem based management” into fisheries policies, promoting marine protected areas and furthering gender equality. The outcomes of these elements will be shared between projects, creating opportunities to learn from each other’s unique experiences as well as draw lessons across common elements – so that each project will benefit from, and contribute to, the other projects. With respect to the activities in the other projects, specifically Latin America and Indonesia there are areas of interest for this project: the fisheries management experiences of developing FIPs and traceability systems in Latin America and Indonesia; while this project will not undertake CMSP, erosion is significant in the three countries of this project and there will be interest in how this issue will be dealt with in Latin America; and the challenges the other two projects face in applying the FPAI and its influence in policy and management decision making. </w:t>
      </w:r>
    </w:p>
    <w:p w14:paraId="7CD0C9D3" w14:textId="7F141812"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These three regional projects are supported by the Challenge Fund Project, which will provide technical asssistance for the development of a pipeline of investable projects, while providing a platform for interested investors to engage early and adequately assess—and address—potential investment risks. The ultimate outcomes are private investments made in the fisheries of the three regions.The Challenge Fund will benefit the West Africa project by providing access to technical assistance for developing investable projects and ties to potential investors in the post-harvest sector and possibly empowering women’s groups. At the same time, the regional projects will contribute to the Challange Fund by  providing local knowledge and context, including fisheries assessment information</w:t>
      </w:r>
      <w:r w:rsidR="003C1BE3" w:rsidRPr="00354C13">
        <w:rPr>
          <w:rFonts w:eastAsia="MS Mincho"/>
          <w:b w:val="0"/>
          <w:noProof/>
          <w:sz w:val="22"/>
          <w:szCs w:val="22"/>
        </w:rPr>
        <w:t>.</w:t>
      </w:r>
    </w:p>
    <w:p w14:paraId="70DBA6D9" w14:textId="705DD6F5"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 xml:space="preserve">Coordination of CFI , including ensuring the projects are working together as a Program, assessing fisheries management performance (via the Fisheries Performance Indicators project), conducting analyses of the four projects’ outcomes and M&amp;E activities, and sharing knowledge within and beyond the CFI Programme, will be managed through the Global Partnership Project. The FPA project will develop a methodology for fisheries assessments from a social, economic and environmental perspective specific to data poor contexts. It will be piloted in the three regions to consolidate the tool for wider dissemination globally. It will benefit the projects by providing access to the latest tool for assessing the status of their fisheries esepcially for data poor fisheries which applies to many of the fisheries in West Africa including the three countries of this project and the projects will contribute to FPA by serving as a testing ground for the tool with a focus on data poor fisheries in </w:t>
      </w:r>
      <w:r w:rsidR="001C2D72" w:rsidRPr="00354C13">
        <w:rPr>
          <w:rFonts w:eastAsia="MS Mincho"/>
          <w:b w:val="0"/>
          <w:noProof/>
          <w:sz w:val="22"/>
          <w:szCs w:val="22"/>
        </w:rPr>
        <w:t xml:space="preserve">three countries in </w:t>
      </w:r>
      <w:r w:rsidRPr="00354C13">
        <w:rPr>
          <w:rFonts w:eastAsia="MS Mincho"/>
          <w:b w:val="0"/>
          <w:noProof/>
          <w:sz w:val="22"/>
          <w:szCs w:val="22"/>
        </w:rPr>
        <w:t xml:space="preserve">West Africa. </w:t>
      </w:r>
    </w:p>
    <w:p w14:paraId="359CD522" w14:textId="28D82DE4" w:rsidR="00C247CF" w:rsidRPr="00354C13" w:rsidRDefault="00C247CF" w:rsidP="008D4C0F">
      <w:pPr>
        <w:pStyle w:val="Caption"/>
        <w:jc w:val="both"/>
        <w:rPr>
          <w:b w:val="0"/>
          <w:sz w:val="22"/>
          <w:szCs w:val="22"/>
        </w:rPr>
      </w:pPr>
      <w:r w:rsidRPr="00354C13">
        <w:rPr>
          <w:rFonts w:eastAsia="MS Mincho"/>
          <w:b w:val="0"/>
          <w:noProof/>
          <w:sz w:val="22"/>
          <w:szCs w:val="22"/>
        </w:rPr>
        <w:t>Similarly</w:t>
      </w:r>
      <w:r w:rsidRPr="00354C13">
        <w:rPr>
          <w:b w:val="0"/>
          <w:sz w:val="22"/>
          <w:szCs w:val="22"/>
        </w:rPr>
        <w:t xml:space="preserve"> the Partnership Project will play a key role in knowledge sharing and analyses of outputs and outcomes across the three regions and with coastal fisheries globally for the production of global knowledge products and coordination of dissemination mechanisms (e.g. listserve, webinars, knowledge products, website, workshops, newsletters, blogs, stakeholder exchanges, conferences) </w:t>
      </w:r>
      <w:r w:rsidR="00D05E0D" w:rsidRPr="00354C13">
        <w:rPr>
          <w:b w:val="0"/>
          <w:sz w:val="22"/>
          <w:szCs w:val="22"/>
        </w:rPr>
        <w:t>(Figure 2</w:t>
      </w:r>
      <w:r w:rsidRPr="00354C13">
        <w:rPr>
          <w:b w:val="0"/>
          <w:sz w:val="22"/>
          <w:szCs w:val="22"/>
        </w:rPr>
        <w:t xml:space="preserve">). Contributions from the other 4 projects will be critical to the success of this KS.  At the same time, the other four projects will benefit from learning about experiences from the other projects as noted earlier. Given the importance of M&amp;E and KS, for each project a total of 25% of funds have been allocated to these components, including 5-10% for M&amp;E, 10-15% for KS within the project and 10-15% for KS with the program. Knowledge sharing products, including the themed product that this project will champion, developed in this project as well as the lessons learned will be shared through the various platforms coordinated by the Global Partnership as well as through regional and national platforms (Figure </w:t>
      </w:r>
      <w:r w:rsidR="00D05E0D" w:rsidRPr="00354C13">
        <w:rPr>
          <w:b w:val="0"/>
          <w:sz w:val="22"/>
          <w:szCs w:val="22"/>
        </w:rPr>
        <w:t>2</w:t>
      </w:r>
      <w:r w:rsidRPr="00354C13">
        <w:rPr>
          <w:b w:val="0"/>
          <w:sz w:val="22"/>
          <w:szCs w:val="22"/>
        </w:rPr>
        <w:t xml:space="preserve">). These platforms will also enable stakeholders in the West Africa project to learn from other projects and partners. For this project more than 25% of the total budget is allocated to knowledge sharing and monitoring and evaluation, with approximately 5% of the budget for M&amp;E. </w:t>
      </w:r>
    </w:p>
    <w:p w14:paraId="5CA94E65" w14:textId="460BF4E6"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Overall guidance of the programme will be provided by a Global Steering  Committee and technical advice as needed through a Global Refer</w:t>
      </w:r>
      <w:r w:rsidR="002471C5" w:rsidRPr="00354C13">
        <w:rPr>
          <w:rFonts w:eastAsia="MS Mincho"/>
          <w:b w:val="0"/>
          <w:noProof/>
          <w:sz w:val="22"/>
          <w:szCs w:val="22"/>
        </w:rPr>
        <w:t>ence Group</w:t>
      </w:r>
      <w:r w:rsidRPr="00354C13">
        <w:rPr>
          <w:rFonts w:eastAsia="MS Mincho"/>
          <w:b w:val="0"/>
          <w:noProof/>
          <w:sz w:val="22"/>
          <w:szCs w:val="22"/>
        </w:rPr>
        <w:t xml:space="preserve">. </w:t>
      </w:r>
      <w:r w:rsidR="001C2D72" w:rsidRPr="00354C13">
        <w:rPr>
          <w:rFonts w:eastAsia="MS Mincho"/>
          <w:b w:val="0"/>
          <w:noProof/>
          <w:sz w:val="22"/>
          <w:szCs w:val="22"/>
        </w:rPr>
        <w:t>Both entities will be constituted at Project Inception.</w:t>
      </w:r>
    </w:p>
    <w:p w14:paraId="663158BF" w14:textId="18316CFE"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 xml:space="preserve">The CFI Program is informed by the CFI Theory of Change (Appendix 11), which identified a series of tiered building blocks critical to achieving the program’s outcomes.  The projects are expected to progress through these tiers starting with establishing necessary enabling conditions (Tier 1), which will lead to implementing changes in practices (Tier 2), achieving benefits to fisheries and stakeholders (Tier 3) and ulimately leading to system sustainability (Tier 4) (Figure 3).  </w:t>
      </w:r>
    </w:p>
    <w:p w14:paraId="12BCCEF7" w14:textId="54C6FDC4" w:rsidR="00D05E0D" w:rsidRPr="00683EF9" w:rsidRDefault="00C247CF" w:rsidP="00983663">
      <w:pPr>
        <w:pStyle w:val="Caption"/>
        <w:ind w:left="360"/>
        <w:jc w:val="left"/>
        <w:rPr>
          <w:rFonts w:eastAsia="MS Mincho"/>
          <w:noProof/>
        </w:rPr>
        <w:sectPr w:rsidR="00D05E0D" w:rsidRPr="00683EF9" w:rsidSect="009E6D45">
          <w:footerReference w:type="even" r:id="rId16"/>
          <w:footerReference w:type="default" r:id="rId17"/>
          <w:footnotePr>
            <w:numRestart w:val="eachPage"/>
          </w:footnotePr>
          <w:pgSz w:w="11907" w:h="16840" w:code="9"/>
          <w:pgMar w:top="1440" w:right="1440" w:bottom="1361" w:left="1440" w:header="720" w:footer="720" w:gutter="0"/>
          <w:pgNumType w:start="1"/>
          <w:cols w:space="720"/>
          <w:docGrid w:linePitch="326"/>
        </w:sectPr>
      </w:pPr>
      <w:r w:rsidRPr="00683EF9">
        <w:rPr>
          <w:rFonts w:eastAsia="MS Mincho"/>
          <w:noProof/>
        </w:rPr>
        <w:t xml:space="preserve"> </w:t>
      </w:r>
    </w:p>
    <w:p w14:paraId="24E408D8" w14:textId="78F391F0" w:rsidR="00D05E0D" w:rsidRPr="00683EF9" w:rsidRDefault="00D05E0D" w:rsidP="00983663">
      <w:pPr>
        <w:pStyle w:val="Caption"/>
        <w:ind w:left="360"/>
        <w:rPr>
          <w:rFonts w:eastAsia="MS Mincho"/>
          <w:noProof/>
        </w:rPr>
      </w:pPr>
      <w:r w:rsidRPr="00683EF9">
        <w:rPr>
          <w:rFonts w:eastAsia="MS Mincho"/>
          <w:noProof/>
          <w:lang w:val="en-US"/>
        </w:rPr>
        <w:drawing>
          <wp:inline distT="0" distB="0" distL="0" distR="0" wp14:anchorId="3332A1FE" wp14:editId="086A9659">
            <wp:extent cx="6877050" cy="4680707"/>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FI-knowledge-sharing-comm-outreachV3.pdf"/>
                    <pic:cNvPicPr/>
                  </pic:nvPicPr>
                  <pic:blipFill rotWithShape="1">
                    <a:blip r:embed="rId18">
                      <a:extLst>
                        <a:ext uri="{28A0092B-C50C-407E-A947-70E740481C1C}">
                          <a14:useLocalDpi xmlns:a14="http://schemas.microsoft.com/office/drawing/2010/main" val="0"/>
                        </a:ext>
                      </a:extLst>
                    </a:blip>
                    <a:srcRect t="3681"/>
                    <a:stretch/>
                  </pic:blipFill>
                  <pic:spPr bwMode="auto">
                    <a:xfrm>
                      <a:off x="0" y="0"/>
                      <a:ext cx="6884296" cy="4685639"/>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inline>
        </w:drawing>
      </w:r>
    </w:p>
    <w:p w14:paraId="26EE813D" w14:textId="77777777" w:rsidR="00D05E0D" w:rsidRPr="00683EF9" w:rsidRDefault="00D05E0D" w:rsidP="00983663">
      <w:pPr>
        <w:pStyle w:val="Caption"/>
        <w:ind w:left="720" w:hanging="360"/>
        <w:jc w:val="left"/>
        <w:rPr>
          <w:rFonts w:eastAsia="MS Mincho"/>
          <w:noProof/>
        </w:rPr>
      </w:pPr>
    </w:p>
    <w:p w14:paraId="4321D36B" w14:textId="77C769FF" w:rsidR="00D05E0D" w:rsidRPr="00683EF9" w:rsidRDefault="00D05E0D" w:rsidP="00983663">
      <w:pPr>
        <w:pStyle w:val="Caption"/>
        <w:ind w:left="720" w:hanging="360"/>
        <w:jc w:val="left"/>
        <w:rPr>
          <w:rFonts w:eastAsia="MS Mincho"/>
          <w:noProof/>
        </w:rPr>
        <w:sectPr w:rsidR="00D05E0D" w:rsidRPr="00683EF9" w:rsidSect="00990D24">
          <w:footnotePr>
            <w:numRestart w:val="eachPage"/>
          </w:footnotePr>
          <w:pgSz w:w="16840" w:h="11901" w:orient="landscape" w:code="9"/>
          <w:pgMar w:top="1440" w:right="1361" w:bottom="1440" w:left="1440" w:header="720" w:footer="720" w:gutter="0"/>
          <w:pgNumType w:start="0"/>
          <w:cols w:space="720"/>
          <w:docGrid w:linePitch="326"/>
        </w:sectPr>
      </w:pPr>
      <w:r w:rsidRPr="00683EF9">
        <w:rPr>
          <w:rFonts w:eastAsia="MS Mincho"/>
          <w:noProof/>
        </w:rPr>
        <w:t>Figure 2:  Knowledge Sharing Platform</w:t>
      </w:r>
    </w:p>
    <w:p w14:paraId="55741916" w14:textId="7CF6D8B1" w:rsidR="00C247CF" w:rsidRPr="00683EF9" w:rsidRDefault="00C247CF" w:rsidP="00983663">
      <w:pPr>
        <w:pStyle w:val="Caption"/>
        <w:ind w:left="360"/>
        <w:rPr>
          <w:rFonts w:eastAsia="MS Mincho"/>
          <w:noProof/>
        </w:rPr>
      </w:pPr>
    </w:p>
    <w:p w14:paraId="48E497B7" w14:textId="77777777" w:rsidR="004B38C7" w:rsidRPr="00683EF9" w:rsidRDefault="004B38C7" w:rsidP="00983663">
      <w:pPr>
        <w:pStyle w:val="Caption"/>
        <w:ind w:left="360"/>
        <w:rPr>
          <w:rFonts w:eastAsia="MS Mincho"/>
          <w:noProof/>
        </w:rPr>
      </w:pPr>
    </w:p>
    <w:p w14:paraId="049D3135" w14:textId="31C18FD3" w:rsidR="004B38C7" w:rsidRPr="00683EF9" w:rsidRDefault="001C2D72" w:rsidP="00983663">
      <w:pPr>
        <w:pStyle w:val="Caption"/>
        <w:ind w:left="360"/>
        <w:rPr>
          <w:rFonts w:eastAsia="MS Mincho"/>
          <w:noProof/>
        </w:rPr>
      </w:pPr>
      <w:r w:rsidRPr="00683EF9">
        <w:rPr>
          <w:iCs/>
          <w:noProof/>
          <w:lang w:val="en-US"/>
        </w:rPr>
        <w:drawing>
          <wp:anchor distT="0" distB="180340" distL="114300" distR="114300" simplePos="0" relativeHeight="251665408" behindDoc="0" locked="0" layoutInCell="1" allowOverlap="1" wp14:anchorId="4A7785DE" wp14:editId="62B60224">
            <wp:simplePos x="0" y="0"/>
            <wp:positionH relativeFrom="column">
              <wp:posOffset>508635</wp:posOffset>
            </wp:positionH>
            <wp:positionV relativeFrom="paragraph">
              <wp:posOffset>120015</wp:posOffset>
            </wp:positionV>
            <wp:extent cx="5713200" cy="3769200"/>
            <wp:effectExtent l="0" t="0" r="1905" b="0"/>
            <wp:wrapTopAndBottom/>
            <wp:docPr id="7" name="Immagine 1" descr="ToC-v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C-v1.emf"/>
                    <pic:cNvPicPr/>
                  </pic:nvPicPr>
                  <pic:blipFill>
                    <a:blip r:embed="rId19"/>
                    <a:stretch>
                      <a:fillRect/>
                    </a:stretch>
                  </pic:blipFill>
                  <pic:spPr>
                    <a:xfrm>
                      <a:off x="0" y="0"/>
                      <a:ext cx="5713200" cy="3769200"/>
                    </a:xfrm>
                    <a:prstGeom prst="rect">
                      <a:avLst/>
                    </a:prstGeom>
                  </pic:spPr>
                </pic:pic>
              </a:graphicData>
            </a:graphic>
            <wp14:sizeRelH relativeFrom="margin">
              <wp14:pctWidth>0</wp14:pctWidth>
            </wp14:sizeRelH>
            <wp14:sizeRelV relativeFrom="margin">
              <wp14:pctHeight>0</wp14:pctHeight>
            </wp14:sizeRelV>
          </wp:anchor>
        </w:drawing>
      </w:r>
      <w:r w:rsidR="004B38C7" w:rsidRPr="00683EF9">
        <w:rPr>
          <w:rFonts w:eastAsia="MS Mincho"/>
          <w:noProof/>
        </w:rPr>
        <w:t>Figure 3: Theory of Change</w:t>
      </w:r>
    </w:p>
    <w:p w14:paraId="752F0BA9" w14:textId="19A47270" w:rsidR="00D63369" w:rsidRPr="00354C13" w:rsidRDefault="00D63369" w:rsidP="008D4C0F">
      <w:pPr>
        <w:pStyle w:val="Caption"/>
        <w:jc w:val="both"/>
        <w:rPr>
          <w:rFonts w:eastAsia="MS Mincho"/>
          <w:b w:val="0"/>
          <w:noProof/>
          <w:sz w:val="22"/>
          <w:szCs w:val="22"/>
        </w:rPr>
      </w:pPr>
      <w:r w:rsidRPr="00354C13">
        <w:rPr>
          <w:rFonts w:eastAsia="MS Mincho"/>
          <w:b w:val="0"/>
          <w:noProof/>
          <w:sz w:val="22"/>
          <w:szCs w:val="22"/>
        </w:rPr>
        <w:t>This Theory of Change, therefore, provides a programme-level framework for the analysis of emerging challenges, learning and evaluting CFI impacts across the various initiatives making up the CFI.</w:t>
      </w:r>
    </w:p>
    <w:p w14:paraId="61F33B6E" w14:textId="40B9C4D9" w:rsidR="00C247CF" w:rsidRPr="00354C13" w:rsidRDefault="00C247CF" w:rsidP="008D4C0F">
      <w:pPr>
        <w:pStyle w:val="Caption"/>
        <w:jc w:val="both"/>
        <w:rPr>
          <w:rFonts w:eastAsia="MS Mincho"/>
          <w:b w:val="0"/>
          <w:noProof/>
          <w:sz w:val="22"/>
          <w:szCs w:val="22"/>
        </w:rPr>
      </w:pPr>
      <w:r w:rsidRPr="00354C13">
        <w:rPr>
          <w:rFonts w:eastAsia="MS Mincho"/>
          <w:b w:val="0"/>
          <w:noProof/>
          <w:sz w:val="22"/>
          <w:szCs w:val="22"/>
        </w:rPr>
        <w:t xml:space="preserve">The Program Results Framework builds upon the CFI Theory of Change, specifically the Tier 1 enabling conditions, which are focused around conditions and incentives for stakeholders, institions and collaboration. As noted in the first component, CFI will promote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As noted in the second component, CFI will strengthen institutional structures and processes, including policy, legislation and institutions, including co-management and access rights regimes, and integrate MPAs into fisheries. </w:t>
      </w:r>
      <w:r w:rsidRPr="00354C13" w:rsidDel="004072B1">
        <w:rPr>
          <w:rFonts w:eastAsia="MS Mincho"/>
          <w:b w:val="0"/>
          <w:noProof/>
          <w:sz w:val="22"/>
          <w:szCs w:val="22"/>
        </w:rPr>
        <w:t xml:space="preserve"> </w:t>
      </w:r>
      <w:r w:rsidRPr="00354C13">
        <w:rPr>
          <w:rFonts w:eastAsia="MS Mincho"/>
          <w:b w:val="0"/>
          <w:noProof/>
          <w:sz w:val="22"/>
          <w:szCs w:val="22"/>
        </w:rPr>
        <w:t>Finally, as noted in the third component, CFI will share best practices, promote collaborate and strengthen fisheries performances measures and assessments.</w:t>
      </w:r>
    </w:p>
    <w:p w14:paraId="4B3BCE04" w14:textId="0F049AD6" w:rsidR="00C247CF" w:rsidRPr="00354C13" w:rsidRDefault="00C247CF" w:rsidP="008D4C0F">
      <w:pPr>
        <w:pStyle w:val="Caption"/>
        <w:jc w:val="both"/>
        <w:rPr>
          <w:b w:val="0"/>
          <w:sz w:val="22"/>
          <w:szCs w:val="22"/>
        </w:rPr>
      </w:pPr>
      <w:r w:rsidRPr="00354C13">
        <w:rPr>
          <w:b w:val="0"/>
          <w:sz w:val="22"/>
          <w:szCs w:val="22"/>
        </w:rPr>
        <w:t>Within the Programme, the objective of the West Africa Project is to build upon ongoing national and regional initiatives in the three countries, bringing examples of good practices in terms of governance, value chains and community participation, and explicitly linking local achievements with national strategies and action plans. Moreover, the Project will provide additional support to existing national and local processes to facilitate the transition of strategic and management planning measures to the operational level. For the small-scale fisheries sector, the SSF Guidelines will be followed. Examples of expected synergies include analysing and building on good practices for co-management developed by the WARFP in Senegal and Cabo Verde and on the achievements within post-harvest technology development at the community level funded through the FAO Framework Agreement (FMM) with the Netherlands in Cote d’Ivoire. Furthermore, the carrying out of these activities will be supported by strengthening existing institutions, coupled with putting into place economic incentives and additional consultative mechanisms as required.</w:t>
      </w:r>
    </w:p>
    <w:p w14:paraId="5CB416F9" w14:textId="797C46B5" w:rsidR="00C247CF" w:rsidRPr="00354C13" w:rsidRDefault="00C247CF" w:rsidP="008D4C0F">
      <w:pPr>
        <w:pStyle w:val="Caption"/>
        <w:jc w:val="both"/>
        <w:rPr>
          <w:b w:val="0"/>
          <w:sz w:val="22"/>
          <w:szCs w:val="22"/>
        </w:rPr>
      </w:pPr>
      <w:r w:rsidRPr="00354C13">
        <w:rPr>
          <w:b w:val="0"/>
          <w:sz w:val="22"/>
          <w:szCs w:val="22"/>
        </w:rPr>
        <w:t xml:space="preserve"> The CFI Programme Results Framework provides the structure that guides the 5 projects. The first component of this project is in line with the CFI Programme which will strengthen institutional structures and processes with a focus on EAF, including policy, legislation and institutions, including co-management and access rights regimes, and in the case of West Africa incorporate management and conservation of mangroves into fisheries management regimes. Similarly, the second component of the West Africa is totally aligned to the CFI programme and promotes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Finally, as noted in the third component and as per the CFI, this project  will share best practices, promote collaboration and strengthen fisheries performances measures and assessments.</w:t>
      </w:r>
    </w:p>
    <w:p w14:paraId="03689F57" w14:textId="77777777" w:rsidR="00E449BB" w:rsidRPr="00354C13" w:rsidRDefault="00E449BB" w:rsidP="008D4C0F">
      <w:pPr>
        <w:pStyle w:val="Caption"/>
        <w:jc w:val="both"/>
        <w:rPr>
          <w:b w:val="0"/>
          <w:sz w:val="22"/>
          <w:szCs w:val="22"/>
        </w:rPr>
      </w:pPr>
      <w:r w:rsidRPr="00354C13">
        <w:rPr>
          <w:b w:val="0"/>
          <w:sz w:val="22"/>
          <w:szCs w:val="22"/>
        </w:rPr>
        <w:t xml:space="preserve">The </w:t>
      </w:r>
      <w:r w:rsidR="00EC213A" w:rsidRPr="00354C13">
        <w:rPr>
          <w:b w:val="0"/>
          <w:sz w:val="22"/>
          <w:szCs w:val="22"/>
        </w:rPr>
        <w:t>P</w:t>
      </w:r>
      <w:r w:rsidRPr="00354C13">
        <w:rPr>
          <w:b w:val="0"/>
          <w:sz w:val="22"/>
          <w:szCs w:val="22"/>
        </w:rPr>
        <w:t xml:space="preserve">roject and its activities will build upon </w:t>
      </w:r>
      <w:r w:rsidR="00745097" w:rsidRPr="00354C13">
        <w:rPr>
          <w:b w:val="0"/>
          <w:sz w:val="22"/>
          <w:szCs w:val="22"/>
        </w:rPr>
        <w:t xml:space="preserve">ongoing </w:t>
      </w:r>
      <w:r w:rsidRPr="00354C13">
        <w:rPr>
          <w:b w:val="0"/>
          <w:sz w:val="22"/>
          <w:szCs w:val="22"/>
        </w:rPr>
        <w:t xml:space="preserve">national and regional </w:t>
      </w:r>
      <w:r w:rsidR="00745097" w:rsidRPr="00354C13">
        <w:rPr>
          <w:b w:val="0"/>
          <w:sz w:val="22"/>
          <w:szCs w:val="22"/>
        </w:rPr>
        <w:t xml:space="preserve">initiatives </w:t>
      </w:r>
      <w:r w:rsidRPr="00354C13">
        <w:rPr>
          <w:b w:val="0"/>
          <w:sz w:val="22"/>
          <w:szCs w:val="22"/>
        </w:rPr>
        <w:t>in the three countries, bringing examples of good practice</w:t>
      </w:r>
      <w:r w:rsidR="00EC213A" w:rsidRPr="00354C13">
        <w:rPr>
          <w:b w:val="0"/>
          <w:sz w:val="22"/>
          <w:szCs w:val="22"/>
        </w:rPr>
        <w:t>s</w:t>
      </w:r>
      <w:r w:rsidRPr="00354C13">
        <w:rPr>
          <w:b w:val="0"/>
          <w:sz w:val="22"/>
          <w:szCs w:val="22"/>
        </w:rPr>
        <w:t xml:space="preserve"> in terms of governance</w:t>
      </w:r>
      <w:r w:rsidR="00EC213A" w:rsidRPr="00354C13">
        <w:rPr>
          <w:b w:val="0"/>
          <w:sz w:val="22"/>
          <w:szCs w:val="22"/>
        </w:rPr>
        <w:t>,</w:t>
      </w:r>
      <w:r w:rsidRPr="00354C13">
        <w:rPr>
          <w:b w:val="0"/>
          <w:sz w:val="22"/>
          <w:szCs w:val="22"/>
        </w:rPr>
        <w:t xml:space="preserve"> value chain</w:t>
      </w:r>
      <w:r w:rsidR="00EC213A" w:rsidRPr="00354C13">
        <w:rPr>
          <w:b w:val="0"/>
          <w:sz w:val="22"/>
          <w:szCs w:val="22"/>
        </w:rPr>
        <w:t>s</w:t>
      </w:r>
      <w:r w:rsidRPr="00354C13">
        <w:rPr>
          <w:b w:val="0"/>
          <w:sz w:val="22"/>
          <w:szCs w:val="22"/>
        </w:rPr>
        <w:t xml:space="preserve"> and community participation, </w:t>
      </w:r>
      <w:r w:rsidR="003F62A9" w:rsidRPr="00354C13">
        <w:rPr>
          <w:b w:val="0"/>
          <w:sz w:val="22"/>
          <w:szCs w:val="22"/>
        </w:rPr>
        <w:t xml:space="preserve">and </w:t>
      </w:r>
      <w:r w:rsidRPr="00354C13">
        <w:rPr>
          <w:b w:val="0"/>
          <w:sz w:val="22"/>
          <w:szCs w:val="22"/>
        </w:rPr>
        <w:t xml:space="preserve">explicitly linking local achievements with national </w:t>
      </w:r>
      <w:r w:rsidR="003F62A9" w:rsidRPr="00354C13">
        <w:rPr>
          <w:b w:val="0"/>
          <w:sz w:val="22"/>
          <w:szCs w:val="22"/>
        </w:rPr>
        <w:t xml:space="preserve">strategies and action </w:t>
      </w:r>
      <w:r w:rsidRPr="00354C13">
        <w:rPr>
          <w:b w:val="0"/>
          <w:sz w:val="22"/>
          <w:szCs w:val="22"/>
        </w:rPr>
        <w:t xml:space="preserve">plans. </w:t>
      </w:r>
      <w:r w:rsidR="00EC213A" w:rsidRPr="00354C13">
        <w:rPr>
          <w:b w:val="0"/>
          <w:sz w:val="22"/>
          <w:szCs w:val="22"/>
        </w:rPr>
        <w:t>Moreover, t</w:t>
      </w:r>
      <w:r w:rsidRPr="00354C13">
        <w:rPr>
          <w:b w:val="0"/>
          <w:sz w:val="22"/>
          <w:szCs w:val="22"/>
        </w:rPr>
        <w:t xml:space="preserve">he </w:t>
      </w:r>
      <w:r w:rsidR="00EC213A" w:rsidRPr="00354C13">
        <w:rPr>
          <w:b w:val="0"/>
          <w:sz w:val="22"/>
          <w:szCs w:val="22"/>
        </w:rPr>
        <w:t>P</w:t>
      </w:r>
      <w:r w:rsidRPr="00354C13">
        <w:rPr>
          <w:b w:val="0"/>
          <w:sz w:val="22"/>
          <w:szCs w:val="22"/>
        </w:rPr>
        <w:t xml:space="preserve">roject will provide additional support to existing national and local processes to facilitate the transition of strategic and management planning </w:t>
      </w:r>
      <w:r w:rsidR="00EC213A" w:rsidRPr="00354C13">
        <w:rPr>
          <w:b w:val="0"/>
          <w:sz w:val="22"/>
          <w:szCs w:val="22"/>
        </w:rPr>
        <w:t xml:space="preserve">measures </w:t>
      </w:r>
      <w:r w:rsidRPr="00354C13">
        <w:rPr>
          <w:b w:val="0"/>
          <w:sz w:val="22"/>
          <w:szCs w:val="22"/>
        </w:rPr>
        <w:t xml:space="preserve">to </w:t>
      </w:r>
      <w:r w:rsidR="003F62A9" w:rsidRPr="00354C13">
        <w:rPr>
          <w:b w:val="0"/>
          <w:sz w:val="22"/>
          <w:szCs w:val="22"/>
        </w:rPr>
        <w:t xml:space="preserve">the </w:t>
      </w:r>
      <w:r w:rsidRPr="00354C13">
        <w:rPr>
          <w:b w:val="0"/>
          <w:sz w:val="22"/>
          <w:szCs w:val="22"/>
        </w:rPr>
        <w:t xml:space="preserve">operational level. </w:t>
      </w:r>
      <w:r w:rsidR="00150CF9" w:rsidRPr="00354C13">
        <w:rPr>
          <w:b w:val="0"/>
          <w:sz w:val="22"/>
          <w:szCs w:val="22"/>
        </w:rPr>
        <w:t xml:space="preserve">Examples of expected synergies include analysing and building on good practices for co-management developed by the WARFP in Senegal and Cabo Verde and on the achievements within post harvest technology development at the community level by the NFFP in Cote d’Ivoire. </w:t>
      </w:r>
      <w:r w:rsidR="003F62A9" w:rsidRPr="00354C13">
        <w:rPr>
          <w:b w:val="0"/>
          <w:sz w:val="22"/>
          <w:szCs w:val="22"/>
        </w:rPr>
        <w:t>Furthermore, t</w:t>
      </w:r>
      <w:r w:rsidR="00494280" w:rsidRPr="00354C13">
        <w:rPr>
          <w:b w:val="0"/>
          <w:sz w:val="22"/>
          <w:szCs w:val="22"/>
        </w:rPr>
        <w:t xml:space="preserve">he carrying out of these activities will be supported </w:t>
      </w:r>
      <w:r w:rsidR="00745097" w:rsidRPr="00354C13">
        <w:rPr>
          <w:b w:val="0"/>
          <w:sz w:val="22"/>
          <w:szCs w:val="22"/>
        </w:rPr>
        <w:t xml:space="preserve">by </w:t>
      </w:r>
      <w:r w:rsidR="00150CF9" w:rsidRPr="00354C13">
        <w:rPr>
          <w:b w:val="0"/>
          <w:sz w:val="22"/>
          <w:szCs w:val="22"/>
        </w:rPr>
        <w:t xml:space="preserve">strengthening </w:t>
      </w:r>
      <w:r w:rsidRPr="00354C13">
        <w:rPr>
          <w:b w:val="0"/>
          <w:sz w:val="22"/>
          <w:szCs w:val="22"/>
        </w:rPr>
        <w:t>existing institutions</w:t>
      </w:r>
      <w:r w:rsidR="005038BD" w:rsidRPr="00354C13">
        <w:rPr>
          <w:b w:val="0"/>
          <w:sz w:val="22"/>
          <w:szCs w:val="22"/>
        </w:rPr>
        <w:t>,</w:t>
      </w:r>
      <w:r w:rsidRPr="00354C13">
        <w:rPr>
          <w:b w:val="0"/>
          <w:sz w:val="22"/>
          <w:szCs w:val="22"/>
        </w:rPr>
        <w:t xml:space="preserve"> </w:t>
      </w:r>
      <w:r w:rsidR="00494280" w:rsidRPr="00354C13">
        <w:rPr>
          <w:b w:val="0"/>
          <w:sz w:val="22"/>
          <w:szCs w:val="22"/>
        </w:rPr>
        <w:t xml:space="preserve">coupled with </w:t>
      </w:r>
      <w:r w:rsidR="003F62A9" w:rsidRPr="00354C13">
        <w:rPr>
          <w:b w:val="0"/>
          <w:sz w:val="22"/>
          <w:szCs w:val="22"/>
        </w:rPr>
        <w:t xml:space="preserve">putting into place </w:t>
      </w:r>
      <w:r w:rsidR="005038BD" w:rsidRPr="00354C13">
        <w:rPr>
          <w:b w:val="0"/>
          <w:sz w:val="22"/>
          <w:szCs w:val="22"/>
        </w:rPr>
        <w:t xml:space="preserve">economic </w:t>
      </w:r>
      <w:r w:rsidRPr="00354C13">
        <w:rPr>
          <w:b w:val="0"/>
          <w:sz w:val="22"/>
          <w:szCs w:val="22"/>
        </w:rPr>
        <w:t>incentives and additional consultative mechani</w:t>
      </w:r>
      <w:r w:rsidR="00E44D21" w:rsidRPr="00354C13">
        <w:rPr>
          <w:b w:val="0"/>
          <w:sz w:val="22"/>
          <w:szCs w:val="22"/>
        </w:rPr>
        <w:t>s</w:t>
      </w:r>
      <w:r w:rsidRPr="00354C13">
        <w:rPr>
          <w:b w:val="0"/>
          <w:sz w:val="22"/>
          <w:szCs w:val="22"/>
        </w:rPr>
        <w:t>ms as required.</w:t>
      </w:r>
    </w:p>
    <w:p w14:paraId="5FB576CA" w14:textId="77777777" w:rsidR="00E449BB" w:rsidRPr="00354C13" w:rsidRDefault="00431B2F" w:rsidP="008D4C0F">
      <w:pPr>
        <w:pStyle w:val="Caption"/>
        <w:jc w:val="both"/>
        <w:rPr>
          <w:b w:val="0"/>
          <w:sz w:val="22"/>
          <w:szCs w:val="22"/>
        </w:rPr>
      </w:pPr>
      <w:r w:rsidRPr="00354C13">
        <w:rPr>
          <w:b w:val="0"/>
          <w:sz w:val="22"/>
          <w:szCs w:val="22"/>
        </w:rPr>
        <w:t xml:space="preserve">Experience from the development of fisheries management plans following an EAF approach, building on the experiences of the EAF-Nansen project and the CCLME will be harnessed. Project activities will be complementary and support the implementation of the SAPs of CCLME and GCLME. </w:t>
      </w:r>
      <w:r w:rsidR="00BF0FD6" w:rsidRPr="00354C13">
        <w:rPr>
          <w:b w:val="0"/>
          <w:sz w:val="22"/>
          <w:szCs w:val="22"/>
        </w:rPr>
        <w:t>The Project</w:t>
      </w:r>
      <w:r w:rsidR="00E449BB" w:rsidRPr="00354C13">
        <w:rPr>
          <w:b w:val="0"/>
          <w:sz w:val="22"/>
          <w:szCs w:val="22"/>
        </w:rPr>
        <w:t xml:space="preserve"> will </w:t>
      </w:r>
      <w:r w:rsidRPr="00354C13">
        <w:rPr>
          <w:b w:val="0"/>
          <w:sz w:val="22"/>
          <w:szCs w:val="22"/>
        </w:rPr>
        <w:t xml:space="preserve">also </w:t>
      </w:r>
      <w:r w:rsidR="00E449BB" w:rsidRPr="00354C13">
        <w:rPr>
          <w:b w:val="0"/>
          <w:sz w:val="22"/>
          <w:szCs w:val="22"/>
        </w:rPr>
        <w:t xml:space="preserve">strengthen the capacity of the countries involved to contribute to regional initiatives such as the work </w:t>
      </w:r>
      <w:r w:rsidRPr="00354C13">
        <w:rPr>
          <w:b w:val="0"/>
          <w:sz w:val="22"/>
          <w:szCs w:val="22"/>
        </w:rPr>
        <w:t>of RFBs</w:t>
      </w:r>
      <w:r w:rsidR="00BF0FD6" w:rsidRPr="00354C13">
        <w:rPr>
          <w:b w:val="0"/>
          <w:sz w:val="22"/>
          <w:szCs w:val="22"/>
        </w:rPr>
        <w:t xml:space="preserve"> </w:t>
      </w:r>
      <w:r w:rsidR="00E449BB" w:rsidRPr="00354C13">
        <w:rPr>
          <w:b w:val="0"/>
          <w:sz w:val="22"/>
          <w:szCs w:val="22"/>
        </w:rPr>
        <w:t xml:space="preserve">providing examples of good management practices and procedures that can be scaled up to other countries in the region. </w:t>
      </w:r>
    </w:p>
    <w:p w14:paraId="186A22E8" w14:textId="77777777" w:rsidR="003C2B0B" w:rsidRPr="00354C13" w:rsidRDefault="003C2B0B" w:rsidP="003C2B0B">
      <w:pPr>
        <w:pStyle w:val="Caption"/>
        <w:ind w:left="357"/>
        <w:rPr>
          <w:sz w:val="22"/>
          <w:szCs w:val="22"/>
        </w:rPr>
      </w:pPr>
    </w:p>
    <w:p w14:paraId="4F9B0756" w14:textId="77777777" w:rsidR="00C02314" w:rsidRPr="00354C13" w:rsidRDefault="005219D3" w:rsidP="00F227D2">
      <w:pPr>
        <w:pStyle w:val="Heading2"/>
        <w:rPr>
          <w:sz w:val="22"/>
          <w:szCs w:val="22"/>
        </w:rPr>
      </w:pPr>
      <w:bookmarkStart w:id="21" w:name="_Toc453834922"/>
      <w:r w:rsidRPr="00354C13">
        <w:rPr>
          <w:sz w:val="22"/>
          <w:szCs w:val="22"/>
        </w:rPr>
        <w:t>1</w:t>
      </w:r>
      <w:r w:rsidR="00B63491" w:rsidRPr="00354C13">
        <w:rPr>
          <w:sz w:val="22"/>
          <w:szCs w:val="22"/>
        </w:rPr>
        <w:t xml:space="preserve">.3 </w:t>
      </w:r>
      <w:r w:rsidR="001937ED" w:rsidRPr="00354C13">
        <w:rPr>
          <w:sz w:val="22"/>
          <w:szCs w:val="22"/>
        </w:rPr>
        <w:t xml:space="preserve">FAO’s </w:t>
      </w:r>
      <w:r w:rsidR="00E40B61" w:rsidRPr="00354C13">
        <w:rPr>
          <w:sz w:val="22"/>
          <w:szCs w:val="22"/>
        </w:rPr>
        <w:t xml:space="preserve">and UNEP’s </w:t>
      </w:r>
      <w:r w:rsidR="001937ED" w:rsidRPr="00354C13">
        <w:rPr>
          <w:sz w:val="22"/>
          <w:szCs w:val="22"/>
        </w:rPr>
        <w:t>comparative advantages</w:t>
      </w:r>
      <w:bookmarkEnd w:id="21"/>
    </w:p>
    <w:p w14:paraId="097553EC" w14:textId="77777777" w:rsidR="00A05CDD" w:rsidRPr="00354C13" w:rsidRDefault="00A05CDD" w:rsidP="008D4C0F">
      <w:pPr>
        <w:pStyle w:val="Caption"/>
        <w:jc w:val="both"/>
        <w:rPr>
          <w:b w:val="0"/>
          <w:sz w:val="22"/>
          <w:szCs w:val="22"/>
        </w:rPr>
      </w:pPr>
      <w:r w:rsidRPr="00354C13">
        <w:rPr>
          <w:b w:val="0"/>
          <w:sz w:val="22"/>
          <w:szCs w:val="22"/>
        </w:rPr>
        <w:t>Within the overall mandate of FAO to eradicate hunger and malnutrition, to eliminate poverty and to promote sustainable utilisation of natural resources, the FAO Fisheries and Aquaculture Department develops technical guidance, standards and instruments for a wide range of fisheries management and development issues. The Department provides technical inputs to the Committee on Fisheries (COFI), which is presently the only global inter-governmental forum where major international fisheries and aquaculture problems and issues are examined. COFI is also used as a forum in which global agreements and non-binding instruments are negotiated. The Code of Conduct for Responsible Fisheries</w:t>
      </w:r>
      <w:r w:rsidR="00454BB3" w:rsidRPr="00354C13">
        <w:rPr>
          <w:b w:val="0"/>
          <w:sz w:val="22"/>
          <w:szCs w:val="22"/>
        </w:rPr>
        <w:t xml:space="preserve"> (CCRF)</w:t>
      </w:r>
      <w:r w:rsidRPr="00354C13">
        <w:rPr>
          <w:b w:val="0"/>
          <w:sz w:val="22"/>
          <w:szCs w:val="22"/>
        </w:rPr>
        <w:t xml:space="preserve">, developed by FAO and endorsed by Member States in 1995, remains a fundamental document for fisheries governance around the world. With regard to small-scale fisheries, the </w:t>
      </w:r>
      <w:r w:rsidR="00411667" w:rsidRPr="00354C13">
        <w:rPr>
          <w:b w:val="0"/>
          <w:sz w:val="22"/>
          <w:szCs w:val="22"/>
        </w:rPr>
        <w:t>SSF Guidelines</w:t>
      </w:r>
      <w:r w:rsidRPr="00354C13">
        <w:rPr>
          <w:b w:val="0"/>
          <w:sz w:val="22"/>
          <w:szCs w:val="22"/>
        </w:rPr>
        <w:t xml:space="preserve"> were developed and endorsed in 2014.</w:t>
      </w:r>
      <w:r w:rsidRPr="00354C13">
        <w:rPr>
          <w:b w:val="0"/>
          <w:sz w:val="22"/>
          <w:szCs w:val="22"/>
        </w:rPr>
        <w:footnoteReference w:id="9"/>
      </w:r>
      <w:r w:rsidRPr="00354C13">
        <w:rPr>
          <w:b w:val="0"/>
          <w:sz w:val="22"/>
          <w:szCs w:val="22"/>
        </w:rPr>
        <w:t xml:space="preserve"> These guidelines, complementing the CCRF, were endorsed by COFI in 2014 and provide a framework for enhancing the understanding of actions needed for small-scale fisheries governance and development.</w:t>
      </w:r>
    </w:p>
    <w:p w14:paraId="75214ADD" w14:textId="5E641E5A" w:rsidR="009746C6" w:rsidRPr="00354C13" w:rsidRDefault="009746C6" w:rsidP="008D4C0F">
      <w:pPr>
        <w:pStyle w:val="Caption"/>
        <w:jc w:val="both"/>
        <w:rPr>
          <w:b w:val="0"/>
          <w:sz w:val="22"/>
          <w:szCs w:val="22"/>
        </w:rPr>
      </w:pPr>
      <w:r w:rsidRPr="00354C13">
        <w:rPr>
          <w:b w:val="0"/>
          <w:sz w:val="22"/>
          <w:szCs w:val="22"/>
        </w:rPr>
        <w:t>FAO has a long history of support to the creation and strengthening of RFBs and RFMO/As and of providing technical suppor</w:t>
      </w:r>
      <w:r w:rsidR="00950458" w:rsidRPr="00354C13">
        <w:rPr>
          <w:b w:val="0"/>
          <w:sz w:val="22"/>
          <w:szCs w:val="22"/>
        </w:rPr>
        <w:t>t to GEF Large LME</w:t>
      </w:r>
      <w:r w:rsidRPr="00354C13">
        <w:rPr>
          <w:b w:val="0"/>
          <w:sz w:val="22"/>
          <w:szCs w:val="22"/>
        </w:rPr>
        <w:t xml:space="preserve"> </w:t>
      </w:r>
      <w:r w:rsidR="00E92754" w:rsidRPr="00354C13">
        <w:rPr>
          <w:b w:val="0"/>
          <w:sz w:val="22"/>
          <w:szCs w:val="22"/>
        </w:rPr>
        <w:t>program</w:t>
      </w:r>
      <w:r w:rsidRPr="00354C13">
        <w:rPr>
          <w:b w:val="0"/>
          <w:sz w:val="22"/>
          <w:szCs w:val="22"/>
        </w:rPr>
        <w:t>s. Hence, FAO has an acknowledged global mandate with competences in regard to the technical and deve</w:t>
      </w:r>
      <w:r w:rsidR="008F1F4D" w:rsidRPr="00354C13">
        <w:rPr>
          <w:b w:val="0"/>
          <w:sz w:val="22"/>
          <w:szCs w:val="22"/>
        </w:rPr>
        <w:t>lopmental areas covered by the P</w:t>
      </w:r>
      <w:r w:rsidRPr="00354C13">
        <w:rPr>
          <w:b w:val="0"/>
          <w:sz w:val="22"/>
          <w:szCs w:val="22"/>
        </w:rPr>
        <w:t>roject.</w:t>
      </w:r>
    </w:p>
    <w:p w14:paraId="19420117" w14:textId="77777777" w:rsidR="00556E35" w:rsidRPr="00354C13" w:rsidRDefault="00454BB3" w:rsidP="008D4C0F">
      <w:pPr>
        <w:pStyle w:val="Caption"/>
        <w:jc w:val="both"/>
        <w:rPr>
          <w:b w:val="0"/>
          <w:sz w:val="22"/>
          <w:szCs w:val="22"/>
        </w:rPr>
      </w:pPr>
      <w:r w:rsidRPr="00354C13">
        <w:rPr>
          <w:b w:val="0"/>
          <w:sz w:val="22"/>
          <w:szCs w:val="22"/>
        </w:rPr>
        <w:t xml:space="preserve">Gender equality is central to FAO's mandate to achieve food security for all by raising levels of nutrition, improving agricultural and fisheries productivity and natural resource management, and improving the lives of rural populations. FAO has launched the </w:t>
      </w:r>
      <w:r w:rsidRPr="00354C13">
        <w:rPr>
          <w:b w:val="0"/>
          <w:i/>
          <w:sz w:val="22"/>
          <w:szCs w:val="22"/>
        </w:rPr>
        <w:t>Policy on</w:t>
      </w:r>
      <w:r w:rsidRPr="00354C13">
        <w:rPr>
          <w:b w:val="0"/>
          <w:sz w:val="22"/>
          <w:szCs w:val="22"/>
        </w:rPr>
        <w:t xml:space="preserve"> </w:t>
      </w:r>
      <w:r w:rsidRPr="00354C13">
        <w:rPr>
          <w:b w:val="0"/>
          <w:i/>
          <w:sz w:val="22"/>
          <w:szCs w:val="22"/>
        </w:rPr>
        <w:t>Gen</w:t>
      </w:r>
      <w:r w:rsidR="001B7223" w:rsidRPr="00354C13">
        <w:rPr>
          <w:b w:val="0"/>
          <w:i/>
          <w:sz w:val="22"/>
          <w:szCs w:val="22"/>
        </w:rPr>
        <w:t xml:space="preserve">der Equality – </w:t>
      </w:r>
      <w:r w:rsidRPr="00354C13">
        <w:rPr>
          <w:b w:val="0"/>
          <w:i/>
          <w:sz w:val="22"/>
          <w:szCs w:val="22"/>
        </w:rPr>
        <w:t>Attaining Food Security Goals in Agriculture and Rural Development</w:t>
      </w:r>
      <w:r w:rsidRPr="00354C13">
        <w:rPr>
          <w:b w:val="0"/>
          <w:sz w:val="22"/>
          <w:szCs w:val="22"/>
        </w:rPr>
        <w:t xml:space="preserve"> to attain this goal</w:t>
      </w:r>
      <w:r w:rsidR="000A5A84" w:rsidRPr="00354C13">
        <w:rPr>
          <w:b w:val="0"/>
          <w:sz w:val="22"/>
          <w:szCs w:val="22"/>
        </w:rPr>
        <w:t xml:space="preserve"> (see also chapter 1.5 below)</w:t>
      </w:r>
      <w:r w:rsidRPr="00354C13">
        <w:rPr>
          <w:b w:val="0"/>
          <w:sz w:val="22"/>
          <w:szCs w:val="22"/>
        </w:rPr>
        <w:t>.</w:t>
      </w:r>
    </w:p>
    <w:p w14:paraId="14308C20" w14:textId="77777777" w:rsidR="00F147D2" w:rsidRPr="00354C13" w:rsidRDefault="008A0AC7" w:rsidP="008D4C0F">
      <w:pPr>
        <w:pStyle w:val="Caption"/>
        <w:jc w:val="both"/>
        <w:rPr>
          <w:b w:val="0"/>
          <w:sz w:val="22"/>
          <w:szCs w:val="22"/>
        </w:rPr>
      </w:pPr>
      <w:r w:rsidRPr="00354C13">
        <w:rPr>
          <w:b w:val="0"/>
          <w:sz w:val="22"/>
          <w:szCs w:val="22"/>
        </w:rPr>
        <w:t>UNEP</w:t>
      </w:r>
      <w:r w:rsidR="00B557E9" w:rsidRPr="00354C13">
        <w:rPr>
          <w:b w:val="0"/>
          <w:sz w:val="22"/>
          <w:szCs w:val="22"/>
        </w:rPr>
        <w:t xml:space="preserve"> is the leading global environmental authority that sets the global environmental agenda, promotes the coherent implementation of the environmental dimension of sustainable development within the United Nations system and serves as an authoritative advocate for the global environment.</w:t>
      </w:r>
      <w:r w:rsidR="007C7ECD" w:rsidRPr="00354C13">
        <w:rPr>
          <w:b w:val="0"/>
          <w:sz w:val="22"/>
          <w:szCs w:val="22"/>
        </w:rPr>
        <w:t xml:space="preserve"> UNEP is the Secret</w:t>
      </w:r>
      <w:r w:rsidR="00966D01" w:rsidRPr="00354C13">
        <w:rPr>
          <w:b w:val="0"/>
          <w:sz w:val="22"/>
          <w:szCs w:val="22"/>
        </w:rPr>
        <w:t xml:space="preserve">ariat of the Abidjan Convention, which has a regional coordinating unit in Abidjan, Cote d’Ivoire. </w:t>
      </w:r>
    </w:p>
    <w:p w14:paraId="257C6704" w14:textId="77777777" w:rsidR="001937ED" w:rsidRPr="00354C13" w:rsidRDefault="00B63491" w:rsidP="00F227D2">
      <w:pPr>
        <w:pStyle w:val="Heading2"/>
        <w:rPr>
          <w:sz w:val="22"/>
          <w:szCs w:val="22"/>
        </w:rPr>
      </w:pPr>
      <w:bookmarkStart w:id="22" w:name="_Toc453834923"/>
      <w:r w:rsidRPr="00354C13">
        <w:rPr>
          <w:sz w:val="22"/>
          <w:szCs w:val="22"/>
        </w:rPr>
        <w:t>1.4</w:t>
      </w:r>
      <w:r w:rsidR="005219D3" w:rsidRPr="00354C13">
        <w:rPr>
          <w:sz w:val="22"/>
          <w:szCs w:val="22"/>
        </w:rPr>
        <w:t xml:space="preserve"> </w:t>
      </w:r>
      <w:r w:rsidR="001937ED" w:rsidRPr="00354C13">
        <w:rPr>
          <w:sz w:val="22"/>
          <w:szCs w:val="22"/>
        </w:rPr>
        <w:t>Participant</w:t>
      </w:r>
      <w:r w:rsidR="002C1A47" w:rsidRPr="00354C13">
        <w:rPr>
          <w:sz w:val="22"/>
          <w:szCs w:val="22"/>
        </w:rPr>
        <w:t>s</w:t>
      </w:r>
      <w:r w:rsidR="001937ED" w:rsidRPr="00354C13">
        <w:rPr>
          <w:sz w:val="22"/>
          <w:szCs w:val="22"/>
        </w:rPr>
        <w:t xml:space="preserve"> and other stakeholders</w:t>
      </w:r>
      <w:bookmarkEnd w:id="22"/>
    </w:p>
    <w:p w14:paraId="3088D18E" w14:textId="77777777" w:rsidR="00094710" w:rsidRPr="00354C13" w:rsidRDefault="00094710" w:rsidP="008D4C0F">
      <w:pPr>
        <w:pStyle w:val="Caption"/>
        <w:jc w:val="both"/>
        <w:rPr>
          <w:b w:val="0"/>
          <w:sz w:val="22"/>
          <w:szCs w:val="22"/>
        </w:rPr>
      </w:pPr>
      <w:r w:rsidRPr="00354C13">
        <w:rPr>
          <w:b w:val="0"/>
          <w:sz w:val="22"/>
          <w:szCs w:val="22"/>
        </w:rPr>
        <w:t>The Project has taken a participatory design approach and several stakeholder meetings have been held, at the national and regional levels, for the development of the Project. Participation has included representatives from civil society organizations and of fishers’ and fish workers associations</w:t>
      </w:r>
      <w:r w:rsidR="00D81C4F" w:rsidRPr="00354C13">
        <w:rPr>
          <w:b w:val="0"/>
          <w:sz w:val="22"/>
          <w:szCs w:val="22"/>
        </w:rPr>
        <w:t>, in addition to government representatives and partner organisations.</w:t>
      </w:r>
      <w:r w:rsidRPr="00354C13">
        <w:rPr>
          <w:b w:val="0"/>
          <w:sz w:val="22"/>
          <w:szCs w:val="22"/>
        </w:rPr>
        <w:t xml:space="preserve"> </w:t>
      </w:r>
    </w:p>
    <w:p w14:paraId="0BDC0AE8" w14:textId="77777777" w:rsidR="007175DF" w:rsidRPr="00354C13" w:rsidRDefault="007175DF" w:rsidP="00F227D2">
      <w:pPr>
        <w:pStyle w:val="Caption"/>
        <w:rPr>
          <w:sz w:val="22"/>
          <w:szCs w:val="22"/>
        </w:rPr>
      </w:pPr>
      <w:r w:rsidRPr="00354C13">
        <w:rPr>
          <w:sz w:val="22"/>
          <w:szCs w:val="22"/>
        </w:rPr>
        <w:t xml:space="preserve">Key </w:t>
      </w:r>
      <w:r w:rsidR="002F28D2" w:rsidRPr="00354C13">
        <w:rPr>
          <w:sz w:val="22"/>
          <w:szCs w:val="22"/>
        </w:rPr>
        <w:t xml:space="preserve">partners and </w:t>
      </w:r>
      <w:r w:rsidRPr="00354C13">
        <w:rPr>
          <w:sz w:val="22"/>
          <w:szCs w:val="22"/>
        </w:rPr>
        <w:t xml:space="preserve">stakeholders to the </w:t>
      </w:r>
      <w:r w:rsidR="00254511" w:rsidRPr="00354C13">
        <w:rPr>
          <w:sz w:val="22"/>
          <w:szCs w:val="22"/>
        </w:rPr>
        <w:t>P</w:t>
      </w:r>
      <w:r w:rsidRPr="00354C13">
        <w:rPr>
          <w:sz w:val="22"/>
          <w:szCs w:val="22"/>
        </w:rPr>
        <w:t>roject include:</w:t>
      </w:r>
    </w:p>
    <w:p w14:paraId="139B235A" w14:textId="7BE88B8C" w:rsidR="002F28D2" w:rsidRPr="00354C13" w:rsidRDefault="002F28D2" w:rsidP="008D4C0F">
      <w:pPr>
        <w:pStyle w:val="Caption"/>
        <w:numPr>
          <w:ilvl w:val="0"/>
          <w:numId w:val="9"/>
        </w:numPr>
        <w:ind w:left="426" w:hanging="357"/>
        <w:jc w:val="both"/>
        <w:rPr>
          <w:b w:val="0"/>
          <w:sz w:val="22"/>
          <w:szCs w:val="22"/>
        </w:rPr>
      </w:pPr>
      <w:r w:rsidRPr="00354C13">
        <w:rPr>
          <w:b w:val="0"/>
          <w:sz w:val="22"/>
          <w:szCs w:val="22"/>
        </w:rPr>
        <w:t xml:space="preserve">National authorities responsible for fisheries management: The institutional set-ups vary from one country to another (see </w:t>
      </w:r>
      <w:r w:rsidR="00950458" w:rsidRPr="00354C13">
        <w:rPr>
          <w:b w:val="0"/>
          <w:sz w:val="22"/>
          <w:szCs w:val="22"/>
        </w:rPr>
        <w:t>chapter 1.2</w:t>
      </w:r>
      <w:r w:rsidRPr="00354C13">
        <w:rPr>
          <w:b w:val="0"/>
          <w:sz w:val="22"/>
          <w:szCs w:val="22"/>
        </w:rPr>
        <w:t xml:space="preserve"> above) but the </w:t>
      </w:r>
      <w:r w:rsidR="00254511" w:rsidRPr="00354C13">
        <w:rPr>
          <w:b w:val="0"/>
          <w:sz w:val="22"/>
          <w:szCs w:val="22"/>
        </w:rPr>
        <w:t>formal P</w:t>
      </w:r>
      <w:r w:rsidRPr="00354C13">
        <w:rPr>
          <w:b w:val="0"/>
          <w:sz w:val="22"/>
          <w:szCs w:val="22"/>
        </w:rPr>
        <w:t>roject co-executing partner in each country is the fisheries authority or institute as li</w:t>
      </w:r>
      <w:r w:rsidR="00254511" w:rsidRPr="00354C13">
        <w:rPr>
          <w:b w:val="0"/>
          <w:sz w:val="22"/>
          <w:szCs w:val="22"/>
        </w:rPr>
        <w:t>sted at the front page of this Project D</w:t>
      </w:r>
      <w:r w:rsidRPr="00354C13">
        <w:rPr>
          <w:b w:val="0"/>
          <w:sz w:val="22"/>
          <w:szCs w:val="22"/>
        </w:rPr>
        <w:t>ocument. Generally, Project c</w:t>
      </w:r>
      <w:r w:rsidR="009F18C4" w:rsidRPr="00354C13">
        <w:rPr>
          <w:b w:val="0"/>
          <w:sz w:val="22"/>
          <w:szCs w:val="22"/>
        </w:rPr>
        <w:t xml:space="preserve">ountries </w:t>
      </w:r>
      <w:r w:rsidRPr="00354C13">
        <w:rPr>
          <w:b w:val="0"/>
          <w:sz w:val="22"/>
          <w:szCs w:val="22"/>
        </w:rPr>
        <w:t>experience constraints in terms of capacity (as described above) and the inte</w:t>
      </w:r>
      <w:r w:rsidR="009F18C4" w:rsidRPr="00354C13">
        <w:rPr>
          <w:b w:val="0"/>
          <w:sz w:val="22"/>
          <w:szCs w:val="22"/>
        </w:rPr>
        <w:t>ntion of the P</w:t>
      </w:r>
      <w:r w:rsidRPr="00354C13">
        <w:rPr>
          <w:b w:val="0"/>
          <w:sz w:val="22"/>
          <w:szCs w:val="22"/>
        </w:rPr>
        <w:t>roject is to strengthen the capacities of the national authorities.</w:t>
      </w:r>
    </w:p>
    <w:p w14:paraId="41A7E898" w14:textId="754C922F" w:rsidR="007175DF" w:rsidRPr="00354C13" w:rsidRDefault="002F28D2" w:rsidP="008D4C0F">
      <w:pPr>
        <w:pStyle w:val="Caption"/>
        <w:numPr>
          <w:ilvl w:val="0"/>
          <w:numId w:val="9"/>
        </w:numPr>
        <w:ind w:left="426" w:hanging="357"/>
        <w:jc w:val="both"/>
        <w:rPr>
          <w:b w:val="0"/>
          <w:sz w:val="22"/>
          <w:szCs w:val="22"/>
        </w:rPr>
      </w:pPr>
      <w:r w:rsidRPr="00354C13">
        <w:rPr>
          <w:b w:val="0"/>
          <w:sz w:val="22"/>
          <w:szCs w:val="22"/>
        </w:rPr>
        <w:t xml:space="preserve">Civil society organizations (CSOs) and the private sector: </w:t>
      </w:r>
      <w:r w:rsidR="009F18C4" w:rsidRPr="00354C13">
        <w:rPr>
          <w:b w:val="0"/>
          <w:sz w:val="22"/>
          <w:szCs w:val="22"/>
        </w:rPr>
        <w:t>F</w:t>
      </w:r>
      <w:r w:rsidRPr="00354C13">
        <w:rPr>
          <w:b w:val="0"/>
          <w:sz w:val="22"/>
          <w:szCs w:val="22"/>
        </w:rPr>
        <w:t>ishers and fish workers and related enterprises in both harvesting and accessory activities, such as postharvest processing and marketing, constitute a key group of stakeholders as they</w:t>
      </w:r>
      <w:r w:rsidR="009F18C4" w:rsidRPr="00354C13">
        <w:rPr>
          <w:b w:val="0"/>
          <w:sz w:val="22"/>
          <w:szCs w:val="22"/>
        </w:rPr>
        <w:t xml:space="preserve"> are directly concerned by the Project and what the P</w:t>
      </w:r>
      <w:r w:rsidRPr="00354C13">
        <w:rPr>
          <w:b w:val="0"/>
          <w:sz w:val="22"/>
          <w:szCs w:val="22"/>
        </w:rPr>
        <w:t>roject is trying to achieve</w:t>
      </w:r>
      <w:r w:rsidR="009F18C4" w:rsidRPr="00354C13">
        <w:rPr>
          <w:b w:val="0"/>
          <w:sz w:val="22"/>
          <w:szCs w:val="22"/>
        </w:rPr>
        <w:t>. Small-scale f</w:t>
      </w:r>
      <w:r w:rsidRPr="00354C13">
        <w:rPr>
          <w:b w:val="0"/>
          <w:sz w:val="22"/>
          <w:szCs w:val="22"/>
        </w:rPr>
        <w:t>ishers, fish workers and communities tend to be organized in associations or civil society organizations (CSOs</w:t>
      </w:r>
      <w:r w:rsidR="009F18C4" w:rsidRPr="00354C13">
        <w:rPr>
          <w:b w:val="0"/>
          <w:sz w:val="22"/>
          <w:szCs w:val="22"/>
        </w:rPr>
        <w:t>)</w:t>
      </w:r>
      <w:r w:rsidRPr="00354C13">
        <w:rPr>
          <w:b w:val="0"/>
          <w:sz w:val="22"/>
          <w:szCs w:val="22"/>
        </w:rPr>
        <w:t xml:space="preserve">. There is generally a need to strengthen these organizational structures and build capacity to allow actors to become effective partners in co-management. </w:t>
      </w:r>
      <w:r w:rsidR="009F18C4" w:rsidRPr="00354C13">
        <w:rPr>
          <w:b w:val="0"/>
          <w:sz w:val="22"/>
          <w:szCs w:val="22"/>
        </w:rPr>
        <w:t>The Project will work extensively with in particular women’s postharvest and fish smoking organisations, building their capacity at the same time as promoting their involvement in decision-making for coastal fisheries management and development.</w:t>
      </w:r>
      <w:r w:rsidR="00C9087D" w:rsidRPr="00354C13">
        <w:rPr>
          <w:b w:val="0"/>
          <w:sz w:val="22"/>
          <w:szCs w:val="22"/>
        </w:rPr>
        <w:t xml:space="preserve"> CSOs and professional organizations that already have a certain level of capacity will collaboration with the Project to help develop capacity of others.</w:t>
      </w:r>
      <w:r w:rsidR="006370E4" w:rsidRPr="00354C13">
        <w:rPr>
          <w:b w:val="0"/>
          <w:sz w:val="22"/>
          <w:szCs w:val="22"/>
        </w:rPr>
        <w:t xml:space="preserve"> Noting the selected Project sites (see </w:t>
      </w:r>
      <w:r w:rsidR="00394231" w:rsidRPr="00354C13">
        <w:rPr>
          <w:b w:val="0"/>
          <w:sz w:val="22"/>
          <w:szCs w:val="22"/>
        </w:rPr>
        <w:t xml:space="preserve">paragraph </w:t>
      </w:r>
      <w:r w:rsidR="00394231" w:rsidRPr="00354C13">
        <w:rPr>
          <w:b w:val="0"/>
          <w:sz w:val="22"/>
          <w:szCs w:val="22"/>
        </w:rPr>
        <w:fldChar w:fldCharType="begin"/>
      </w:r>
      <w:r w:rsidR="00394231" w:rsidRPr="00354C13">
        <w:rPr>
          <w:b w:val="0"/>
          <w:sz w:val="22"/>
          <w:szCs w:val="22"/>
        </w:rPr>
        <w:instrText xml:space="preserve"> REF _Ref451429680 \r \h </w:instrText>
      </w:r>
      <w:r w:rsidR="00011AB8" w:rsidRPr="00354C13">
        <w:rPr>
          <w:b w:val="0"/>
          <w:sz w:val="22"/>
          <w:szCs w:val="22"/>
        </w:rPr>
        <w:instrText xml:space="preserve"> \* MERGEFORMAT </w:instrText>
      </w:r>
      <w:r w:rsidR="00394231" w:rsidRPr="00354C13">
        <w:rPr>
          <w:b w:val="0"/>
          <w:sz w:val="22"/>
          <w:szCs w:val="22"/>
        </w:rPr>
      </w:r>
      <w:r w:rsidR="00394231" w:rsidRPr="00354C13">
        <w:rPr>
          <w:b w:val="0"/>
          <w:sz w:val="22"/>
          <w:szCs w:val="22"/>
        </w:rPr>
        <w:fldChar w:fldCharType="separate"/>
      </w:r>
      <w:r w:rsidR="00F075DC" w:rsidRPr="00354C13">
        <w:rPr>
          <w:b w:val="0"/>
          <w:sz w:val="22"/>
          <w:szCs w:val="22"/>
        </w:rPr>
        <w:t>0</w:t>
      </w:r>
      <w:r w:rsidR="00394231" w:rsidRPr="00354C13">
        <w:rPr>
          <w:b w:val="0"/>
          <w:sz w:val="22"/>
          <w:szCs w:val="22"/>
        </w:rPr>
        <w:fldChar w:fldCharType="end"/>
      </w:r>
      <w:r w:rsidR="00394231" w:rsidRPr="00354C13">
        <w:rPr>
          <w:b w:val="0"/>
          <w:sz w:val="22"/>
          <w:szCs w:val="22"/>
        </w:rPr>
        <w:t xml:space="preserve"> and </w:t>
      </w:r>
      <w:r w:rsidR="00394231" w:rsidRPr="00354C13">
        <w:rPr>
          <w:b w:val="0"/>
          <w:sz w:val="22"/>
          <w:szCs w:val="22"/>
        </w:rPr>
        <w:fldChar w:fldCharType="begin"/>
      </w:r>
      <w:r w:rsidR="00394231" w:rsidRPr="00354C13">
        <w:rPr>
          <w:b w:val="0"/>
          <w:sz w:val="22"/>
          <w:szCs w:val="22"/>
        </w:rPr>
        <w:instrText xml:space="preserve"> REF _Ref328817619 \h </w:instrText>
      </w:r>
      <w:r w:rsidR="00011AB8" w:rsidRPr="00354C13">
        <w:rPr>
          <w:b w:val="0"/>
          <w:sz w:val="22"/>
          <w:szCs w:val="22"/>
        </w:rPr>
        <w:instrText xml:space="preserve"> \* MERGEFORMAT </w:instrText>
      </w:r>
      <w:r w:rsidR="00394231" w:rsidRPr="00354C13">
        <w:rPr>
          <w:b w:val="0"/>
          <w:sz w:val="22"/>
          <w:szCs w:val="22"/>
        </w:rPr>
      </w:r>
      <w:r w:rsidR="00394231" w:rsidRPr="00354C13">
        <w:rPr>
          <w:b w:val="0"/>
          <w:sz w:val="22"/>
          <w:szCs w:val="22"/>
        </w:rPr>
        <w:fldChar w:fldCharType="separate"/>
      </w:r>
      <w:r w:rsidR="00F075DC" w:rsidRPr="00354C13">
        <w:rPr>
          <w:b w:val="0"/>
          <w:sz w:val="22"/>
          <w:szCs w:val="22"/>
        </w:rPr>
        <w:t xml:space="preserve">Table </w:t>
      </w:r>
      <w:r w:rsidR="00F075DC" w:rsidRPr="00354C13">
        <w:rPr>
          <w:b w:val="0"/>
          <w:noProof/>
          <w:sz w:val="22"/>
          <w:szCs w:val="22"/>
        </w:rPr>
        <w:t>3</w:t>
      </w:r>
      <w:r w:rsidR="00394231" w:rsidRPr="00354C13">
        <w:rPr>
          <w:b w:val="0"/>
          <w:sz w:val="22"/>
          <w:szCs w:val="22"/>
        </w:rPr>
        <w:fldChar w:fldCharType="end"/>
      </w:r>
      <w:r w:rsidR="00394231" w:rsidRPr="00CF172B">
        <w:rPr>
          <w:b w:val="0"/>
          <w:color w:val="FF0000"/>
          <w:sz w:val="22"/>
          <w:szCs w:val="22"/>
        </w:rPr>
        <w:t>), t</w:t>
      </w:r>
      <w:r w:rsidR="006370E4" w:rsidRPr="00CF172B">
        <w:rPr>
          <w:b w:val="0"/>
          <w:color w:val="FF0000"/>
          <w:sz w:val="22"/>
          <w:szCs w:val="22"/>
        </w:rPr>
        <w:t>he following organi</w:t>
      </w:r>
      <w:r w:rsidR="00394231" w:rsidRPr="00CF172B">
        <w:rPr>
          <w:b w:val="0"/>
          <w:color w:val="FF0000"/>
          <w:sz w:val="22"/>
          <w:szCs w:val="22"/>
        </w:rPr>
        <w:t>sations</w:t>
      </w:r>
      <w:r w:rsidR="00394231" w:rsidRPr="00CF172B">
        <w:rPr>
          <w:color w:val="FF0000"/>
          <w:sz w:val="22"/>
          <w:szCs w:val="22"/>
        </w:rPr>
        <w:t xml:space="preserve"> </w:t>
      </w:r>
      <w:r w:rsidR="006B6AD2" w:rsidRPr="00CF172B">
        <w:rPr>
          <w:color w:val="FF0000"/>
          <w:sz w:val="22"/>
          <w:szCs w:val="22"/>
        </w:rPr>
        <w:t xml:space="preserve">were </w:t>
      </w:r>
      <w:r w:rsidR="00CF172B">
        <w:rPr>
          <w:color w:val="FF0000"/>
          <w:sz w:val="22"/>
          <w:szCs w:val="22"/>
        </w:rPr>
        <w:t>engaged</w:t>
      </w:r>
      <w:r w:rsidR="006B6AD2" w:rsidRPr="00CF172B">
        <w:rPr>
          <w:color w:val="FF0000"/>
          <w:sz w:val="22"/>
          <w:szCs w:val="22"/>
        </w:rPr>
        <w:t xml:space="preserve"> in the </w:t>
      </w:r>
      <w:ins w:id="23" w:author="Lena Westlund" w:date="2017-03-12T20:40:00Z">
        <w:r w:rsidR="00ED6C64">
          <w:rPr>
            <w:color w:val="FF0000"/>
            <w:sz w:val="22"/>
            <w:szCs w:val="22"/>
          </w:rPr>
          <w:t>project preparation grant (</w:t>
        </w:r>
      </w:ins>
      <w:r w:rsidR="006B6AD2" w:rsidRPr="00CF172B">
        <w:rPr>
          <w:color w:val="FF0000"/>
          <w:sz w:val="22"/>
          <w:szCs w:val="22"/>
        </w:rPr>
        <w:t>PPG</w:t>
      </w:r>
      <w:ins w:id="24" w:author="Lena Westlund" w:date="2017-03-12T20:40:00Z">
        <w:r w:rsidR="00ED6C64">
          <w:rPr>
            <w:color w:val="FF0000"/>
            <w:sz w:val="22"/>
            <w:szCs w:val="22"/>
          </w:rPr>
          <w:t>)</w:t>
        </w:r>
      </w:ins>
      <w:r w:rsidR="006B6AD2" w:rsidRPr="00CF172B">
        <w:rPr>
          <w:color w:val="FF0000"/>
          <w:sz w:val="22"/>
          <w:szCs w:val="22"/>
        </w:rPr>
        <w:t xml:space="preserve"> phase and </w:t>
      </w:r>
      <w:r w:rsidR="00394231" w:rsidRPr="00CF172B">
        <w:rPr>
          <w:b w:val="0"/>
          <w:color w:val="FF0000"/>
          <w:sz w:val="22"/>
          <w:szCs w:val="22"/>
        </w:rPr>
        <w:t>have been pre-</w:t>
      </w:r>
      <w:r w:rsidR="006370E4" w:rsidRPr="00CF172B">
        <w:rPr>
          <w:b w:val="0"/>
          <w:color w:val="FF0000"/>
          <w:sz w:val="22"/>
          <w:szCs w:val="22"/>
        </w:rPr>
        <w:t xml:space="preserve">identified for collaboration with the Project </w:t>
      </w:r>
      <w:r w:rsidR="006370E4" w:rsidRPr="00354C13">
        <w:rPr>
          <w:b w:val="0"/>
          <w:sz w:val="22"/>
          <w:szCs w:val="22"/>
        </w:rPr>
        <w:t>(list to be validated/complemented during Project inception)</w:t>
      </w:r>
      <w:r w:rsidR="00394231" w:rsidRPr="00354C13">
        <w:rPr>
          <w:b w:val="0"/>
          <w:sz w:val="22"/>
          <w:szCs w:val="22"/>
        </w:rPr>
        <w:t xml:space="preserve"> (see also below)</w:t>
      </w:r>
      <w:r w:rsidR="006370E4" w:rsidRPr="00354C13">
        <w:rPr>
          <w:b w:val="0"/>
          <w:sz w:val="22"/>
          <w:szCs w:val="22"/>
        </w:rPr>
        <w:t>:</w:t>
      </w:r>
    </w:p>
    <w:p w14:paraId="686F272A" w14:textId="77777777" w:rsidR="007466E6" w:rsidRPr="00354C13" w:rsidRDefault="007466E6" w:rsidP="008D4C0F">
      <w:pPr>
        <w:pStyle w:val="NoSpacing"/>
        <w:numPr>
          <w:ilvl w:val="0"/>
          <w:numId w:val="9"/>
        </w:numPr>
        <w:rPr>
          <w:sz w:val="22"/>
          <w:szCs w:val="22"/>
        </w:rPr>
      </w:pPr>
      <w:r w:rsidRPr="00354C13">
        <w:rPr>
          <w:bCs/>
          <w:sz w:val="22"/>
          <w:szCs w:val="22"/>
          <w:lang w:val="en-US"/>
        </w:rPr>
        <w:t>C</w:t>
      </w:r>
      <w:r w:rsidRPr="00354C13">
        <w:rPr>
          <w:sz w:val="22"/>
          <w:szCs w:val="22"/>
        </w:rPr>
        <w:t xml:space="preserve">abo Verde: </w:t>
      </w:r>
    </w:p>
    <w:p w14:paraId="3BEED756" w14:textId="3D69D272" w:rsidR="00CE2ED1" w:rsidRPr="00354C13" w:rsidRDefault="007466E6" w:rsidP="008D4C0F">
      <w:pPr>
        <w:spacing w:after="0"/>
        <w:rPr>
          <w:szCs w:val="22"/>
          <w:lang w:val="en-US"/>
        </w:rPr>
      </w:pPr>
      <w:r w:rsidRPr="00354C13">
        <w:rPr>
          <w:bCs/>
          <w:szCs w:val="22"/>
          <w:lang w:val="en-US"/>
        </w:rPr>
        <w:t xml:space="preserve">Association des Pêcheurs de S. Pedro, Federation des Associations de Pêcheus de l'Aire Marine Protegé de Santa Luzia et Ilots   Branco et Raso and </w:t>
      </w:r>
      <w:r w:rsidRPr="00354C13">
        <w:rPr>
          <w:bCs/>
          <w:szCs w:val="22"/>
        </w:rPr>
        <w:t>Association des Armateurs de Pêche du Cabo Verde</w:t>
      </w:r>
      <w:r w:rsidRPr="00354C13">
        <w:rPr>
          <w:bCs/>
          <w:szCs w:val="22"/>
          <w:lang w:val="en-US"/>
        </w:rPr>
        <w:t xml:space="preserve"> </w:t>
      </w:r>
      <w:r w:rsidR="00CE2ED1" w:rsidRPr="00354C13">
        <w:rPr>
          <w:bCs/>
          <w:szCs w:val="22"/>
          <w:lang w:val="en-US"/>
        </w:rPr>
        <w:t>(Sao Vicente</w:t>
      </w:r>
      <w:r w:rsidR="00CE2ED1" w:rsidRPr="00354C13">
        <w:rPr>
          <w:szCs w:val="22"/>
        </w:rPr>
        <w:t>)</w:t>
      </w:r>
      <w:r w:rsidR="00CA6087" w:rsidRPr="00354C13">
        <w:rPr>
          <w:szCs w:val="22"/>
        </w:rPr>
        <w:t xml:space="preserve"> - </w:t>
      </w:r>
      <w:r w:rsidR="00CA6087" w:rsidRPr="00354C13">
        <w:rPr>
          <w:szCs w:val="22"/>
          <w:lang w:val="en-US"/>
        </w:rPr>
        <w:t>S</w:t>
      </w:r>
      <w:r w:rsidR="00CA6087" w:rsidRPr="00CF172B">
        <w:rPr>
          <w:color w:val="FF0000"/>
          <w:szCs w:val="22"/>
          <w:lang w:val="en-US"/>
        </w:rPr>
        <w:t>. Luzia, Maio and S. Vincente are the 3 isles proposed as specific GEF CFI pilot sites but all the others CSOs mentioned for Cabo Verde will be involved in component 1 "improving fisheries governance and management (co-management) in continuation of the co-management pilot experience develop by WARFP programme and other projects by reinforcing CSOs capacity and involvement in the management process and regulation. These professional Associations will be concerned and engaged in the component 2 for strenghtening the seafood value chain to benefit to women’s groups and SSF communities</w:t>
      </w:r>
    </w:p>
    <w:p w14:paraId="7B3499F1" w14:textId="16E3641A" w:rsidR="007466E6" w:rsidRPr="00CA589F" w:rsidRDefault="007466E6" w:rsidP="00CA6087">
      <w:pPr>
        <w:spacing w:after="0"/>
        <w:jc w:val="left"/>
        <w:rPr>
          <w:color w:val="FF0000"/>
          <w:szCs w:val="22"/>
          <w:lang w:val="en-US"/>
        </w:rPr>
      </w:pPr>
      <w:r w:rsidRPr="00354C13">
        <w:rPr>
          <w:bCs/>
          <w:szCs w:val="22"/>
          <w:lang w:val="en-US"/>
        </w:rPr>
        <w:t>Association des Acteurs de Co-Gestion des pêches Venues du Sud and Association des Acteurs de Co-Gestion des pêches Venues du Nord (Maio</w:t>
      </w:r>
      <w:r w:rsidRPr="00354C13">
        <w:rPr>
          <w:szCs w:val="22"/>
        </w:rPr>
        <w:t>)</w:t>
      </w:r>
      <w:r w:rsidR="00CA6087" w:rsidRPr="00354C13">
        <w:rPr>
          <w:szCs w:val="22"/>
        </w:rPr>
        <w:t xml:space="preserve"> </w:t>
      </w:r>
      <w:r w:rsidR="00CA6087" w:rsidRPr="00CA589F">
        <w:rPr>
          <w:color w:val="FF0000"/>
          <w:szCs w:val="22"/>
          <w:lang w:val="en-US"/>
        </w:rPr>
        <w:t>Maio is engaged due to their extensive experience in co-management systems through the World Bank WARFP programme and the objective is to reinforce the CSOs capacity and support them to implement the institutional reforms proposed as TURFs system for co-management and the  participatory process. Similarly they will be involved in the value chain to reinforce capacity building and to increase the benefits and improve livelihood for SSF community from a gender perpective.</w:t>
      </w:r>
    </w:p>
    <w:p w14:paraId="5AD27B72" w14:textId="5DE260FC" w:rsidR="00343E23" w:rsidRPr="00354C13" w:rsidRDefault="007466E6" w:rsidP="00CA6087">
      <w:pPr>
        <w:spacing w:after="0"/>
        <w:jc w:val="left"/>
        <w:rPr>
          <w:szCs w:val="22"/>
          <w:lang w:val="en-US"/>
        </w:rPr>
      </w:pPr>
      <w:r w:rsidRPr="00354C13">
        <w:rPr>
          <w:bCs/>
          <w:szCs w:val="22"/>
          <w:lang w:val="en-US"/>
        </w:rPr>
        <w:t>Fishers’ Association – Palmeira, Sal (WARFP project site).</w:t>
      </w:r>
      <w:r w:rsidR="00CA6087" w:rsidRPr="00354C13">
        <w:rPr>
          <w:bCs/>
          <w:szCs w:val="22"/>
          <w:lang w:val="en-US"/>
        </w:rPr>
        <w:t xml:space="preserve"> </w:t>
      </w:r>
      <w:r w:rsidR="00CA6087" w:rsidRPr="00354C13">
        <w:rPr>
          <w:szCs w:val="22"/>
        </w:rPr>
        <w:t>The Sal</w:t>
      </w:r>
      <w:r w:rsidR="00CA6087" w:rsidRPr="00354C13">
        <w:rPr>
          <w:szCs w:val="22"/>
          <w:lang w:val="en-US"/>
        </w:rPr>
        <w:t xml:space="preserve"> CSOs </w:t>
      </w:r>
      <w:r w:rsidR="00CA6087" w:rsidRPr="00354C13">
        <w:rPr>
          <w:szCs w:val="22"/>
        </w:rPr>
        <w:t>are involved in the</w:t>
      </w:r>
      <w:r w:rsidR="00CA6087" w:rsidRPr="00354C13">
        <w:rPr>
          <w:szCs w:val="22"/>
          <w:lang w:val="en-US"/>
        </w:rPr>
        <w:t xml:space="preserve"> local economy in relation </w:t>
      </w:r>
      <w:r w:rsidR="00CA6087" w:rsidRPr="00354C13">
        <w:rPr>
          <w:szCs w:val="22"/>
        </w:rPr>
        <w:t>to</w:t>
      </w:r>
      <w:r w:rsidR="00CA6087" w:rsidRPr="00354C13">
        <w:rPr>
          <w:szCs w:val="22"/>
          <w:lang w:val="en-US"/>
        </w:rPr>
        <w:t xml:space="preserve"> tourism and ecotourism </w:t>
      </w:r>
      <w:r w:rsidR="00CA6087" w:rsidRPr="00354C13">
        <w:rPr>
          <w:szCs w:val="22"/>
        </w:rPr>
        <w:t xml:space="preserve">and they can </w:t>
      </w:r>
      <w:r w:rsidR="00CA6087" w:rsidRPr="00354C13">
        <w:rPr>
          <w:szCs w:val="22"/>
          <w:lang w:val="en-US"/>
        </w:rPr>
        <w:t>reinforce inclusive and support for a more integrated economic development</w:t>
      </w:r>
      <w:r w:rsidR="00CA6087" w:rsidRPr="00354C13">
        <w:rPr>
          <w:szCs w:val="22"/>
        </w:rPr>
        <w:t xml:space="preserve"> on Palmeira</w:t>
      </w:r>
      <w:r w:rsidR="00CA6087" w:rsidRPr="00354C13">
        <w:rPr>
          <w:szCs w:val="22"/>
          <w:lang w:val="en-US"/>
        </w:rPr>
        <w:t>.</w:t>
      </w:r>
    </w:p>
    <w:p w14:paraId="662B2220" w14:textId="7F1C886D" w:rsidR="00394231" w:rsidRPr="00354C13" w:rsidRDefault="00394231" w:rsidP="008D4C0F">
      <w:pPr>
        <w:pStyle w:val="Caption"/>
        <w:numPr>
          <w:ilvl w:val="0"/>
          <w:numId w:val="90"/>
        </w:numPr>
        <w:jc w:val="both"/>
        <w:rPr>
          <w:sz w:val="22"/>
          <w:szCs w:val="22"/>
          <w:lang w:val="fr-FR"/>
        </w:rPr>
      </w:pPr>
      <w:r w:rsidRPr="00354C13">
        <w:rPr>
          <w:b w:val="0"/>
          <w:sz w:val="22"/>
          <w:szCs w:val="22"/>
          <w:lang w:val="fr-FR"/>
        </w:rPr>
        <w:t>Cote d’Ivoire: The Fédération Nationale des Coopératives de Pêche de Côte d’Ivoire (FENACOPECI)</w:t>
      </w:r>
    </w:p>
    <w:p w14:paraId="0538F80F" w14:textId="77777777" w:rsidR="00343E23" w:rsidRPr="00354C13" w:rsidRDefault="00394231" w:rsidP="008D4C0F">
      <w:pPr>
        <w:pStyle w:val="Caption"/>
        <w:numPr>
          <w:ilvl w:val="0"/>
          <w:numId w:val="90"/>
        </w:numPr>
        <w:jc w:val="both"/>
        <w:rPr>
          <w:sz w:val="22"/>
          <w:szCs w:val="22"/>
          <w:lang w:val="fr-FR"/>
        </w:rPr>
      </w:pPr>
      <w:r w:rsidRPr="00354C13">
        <w:rPr>
          <w:b w:val="0"/>
          <w:sz w:val="22"/>
          <w:szCs w:val="22"/>
          <w:lang w:val="fr-FR"/>
        </w:rPr>
        <w:t>Senegal (and region, as appropriate): The African Confederation of Artisanal Fisheries Professional Organizations (Confédération Africaine des Organisations Professionnelles de la Pêche Artisanale - CAOPA)</w:t>
      </w:r>
    </w:p>
    <w:p w14:paraId="437FDEA8" w14:textId="75911B55" w:rsidR="00AD2E63" w:rsidRPr="00354C13" w:rsidRDefault="00AD2E63" w:rsidP="008D4C0F">
      <w:pPr>
        <w:pStyle w:val="Caption"/>
        <w:numPr>
          <w:ilvl w:val="0"/>
          <w:numId w:val="90"/>
        </w:numPr>
        <w:jc w:val="both"/>
        <w:rPr>
          <w:sz w:val="22"/>
          <w:szCs w:val="22"/>
          <w:lang w:val="fr-FR"/>
        </w:rPr>
      </w:pPr>
      <w:r w:rsidRPr="00354C13">
        <w:rPr>
          <w:b w:val="0"/>
          <w:sz w:val="22"/>
          <w:szCs w:val="22"/>
          <w:lang w:val="fr-FR"/>
        </w:rPr>
        <w:t>Senegal</w:t>
      </w:r>
      <w:r w:rsidRPr="00354C13">
        <w:rPr>
          <w:sz w:val="22"/>
          <w:szCs w:val="22"/>
          <w:lang w:val="fr-FR"/>
        </w:rPr>
        <w:t xml:space="preserve">: </w:t>
      </w:r>
      <w:r w:rsidR="00343E23" w:rsidRPr="00354C13">
        <w:rPr>
          <w:b w:val="0"/>
          <w:sz w:val="22"/>
          <w:szCs w:val="22"/>
          <w:lang w:val="fr-FR"/>
        </w:rPr>
        <w:t>Réseau des femmes de la pêche artisanale du Sénégal (REFEPAS)</w:t>
      </w:r>
    </w:p>
    <w:p w14:paraId="078A947A" w14:textId="3E374CBE" w:rsidR="00CA6087" w:rsidRPr="00CA589F" w:rsidRDefault="00CA6087" w:rsidP="00CA6087">
      <w:pPr>
        <w:rPr>
          <w:color w:val="FF0000"/>
          <w:szCs w:val="22"/>
        </w:rPr>
      </w:pPr>
      <w:r w:rsidRPr="00CA589F">
        <w:rPr>
          <w:color w:val="FF0000"/>
          <w:szCs w:val="22"/>
        </w:rPr>
        <w:t>For the Senegal and for the Ivory Coast the project has been defined by the broad participation of the CSOs’ federations which included all the specific CSO covering women associations for processing and marketing,  and small fishermen groups. Their interests in this project include the development of a national proposal to reinforce co-management systems (the design and conditions for their implementation at the national level) and to test the feasibility of some proposals at specific geographical locations with specific CSO sub-groups members of the federation for different value chain conditions.   </w:t>
      </w:r>
    </w:p>
    <w:p w14:paraId="6192F233" w14:textId="77777777" w:rsidR="00073984" w:rsidRPr="00354C13" w:rsidRDefault="00073984" w:rsidP="00BA6EAD">
      <w:pPr>
        <w:pStyle w:val="a"/>
        <w:numPr>
          <w:ilvl w:val="0"/>
          <w:numId w:val="9"/>
        </w:numPr>
        <w:spacing w:before="60"/>
        <w:rPr>
          <w:i/>
          <w:sz w:val="22"/>
          <w:szCs w:val="22"/>
        </w:rPr>
      </w:pPr>
      <w:r w:rsidRPr="00354C13">
        <w:rPr>
          <w:i/>
          <w:sz w:val="22"/>
          <w:szCs w:val="22"/>
        </w:rPr>
        <w:t>Regional organisations and development partners: as described above.</w:t>
      </w:r>
    </w:p>
    <w:p w14:paraId="5D626658" w14:textId="77777777" w:rsidR="00073984" w:rsidRPr="00354C13" w:rsidRDefault="00073984" w:rsidP="00BA6EAD">
      <w:pPr>
        <w:pStyle w:val="a"/>
        <w:numPr>
          <w:ilvl w:val="0"/>
          <w:numId w:val="9"/>
        </w:numPr>
        <w:spacing w:before="60"/>
        <w:rPr>
          <w:i/>
          <w:sz w:val="22"/>
          <w:szCs w:val="22"/>
        </w:rPr>
      </w:pPr>
      <w:r w:rsidRPr="00354C13">
        <w:rPr>
          <w:i/>
          <w:sz w:val="22"/>
          <w:szCs w:val="22"/>
        </w:rPr>
        <w:t>National and regional science/research institutions (research institutions and universities): relevant research partners will be identified at national and local level during the project inception phase and c</w:t>
      </w:r>
      <w:r w:rsidR="00C9087D" w:rsidRPr="00354C13">
        <w:rPr>
          <w:i/>
          <w:sz w:val="22"/>
          <w:szCs w:val="22"/>
        </w:rPr>
        <w:t>ollaborative agreements put in place for the implementation of specific Project activities. Relevant institutions will also be invited to Project workshops and awareness raising activities, as appropriate.</w:t>
      </w:r>
    </w:p>
    <w:p w14:paraId="4614C7C0" w14:textId="77777777" w:rsidR="002B68B2" w:rsidRPr="00A22830" w:rsidRDefault="00073984" w:rsidP="002C1682">
      <w:pPr>
        <w:pStyle w:val="a"/>
        <w:numPr>
          <w:ilvl w:val="0"/>
          <w:numId w:val="9"/>
        </w:numPr>
        <w:spacing w:before="60"/>
        <w:rPr>
          <w:sz w:val="22"/>
          <w:szCs w:val="22"/>
        </w:rPr>
      </w:pPr>
      <w:r w:rsidRPr="00354C13">
        <w:rPr>
          <w:i/>
          <w:sz w:val="22"/>
          <w:szCs w:val="22"/>
        </w:rPr>
        <w:t>Non-governmental organizations (</w:t>
      </w:r>
      <w:r w:rsidRPr="00354C13">
        <w:rPr>
          <w:b/>
          <w:i/>
          <w:sz w:val="22"/>
          <w:szCs w:val="22"/>
        </w:rPr>
        <w:t>NGOs</w:t>
      </w:r>
      <w:r w:rsidRPr="00354C13">
        <w:rPr>
          <w:i/>
          <w:sz w:val="22"/>
          <w:szCs w:val="22"/>
        </w:rPr>
        <w:t>) working on fisheries</w:t>
      </w:r>
      <w:r w:rsidR="00C9087D" w:rsidRPr="00354C13">
        <w:rPr>
          <w:i/>
          <w:sz w:val="22"/>
          <w:szCs w:val="22"/>
        </w:rPr>
        <w:t xml:space="preserve"> in the region: </w:t>
      </w:r>
      <w:r w:rsidR="000865BD" w:rsidRPr="00A22830">
        <w:rPr>
          <w:i/>
          <w:color w:val="FF0000"/>
          <w:sz w:val="22"/>
          <w:szCs w:val="22"/>
        </w:rPr>
        <w:t xml:space="preserve">although NGOS were invited to the initial planning meetings and did not attend or show intereste in the projet, nvevertheless </w:t>
      </w:r>
      <w:r w:rsidR="00C9087D" w:rsidRPr="00A22830">
        <w:rPr>
          <w:i/>
          <w:sz w:val="22"/>
          <w:szCs w:val="22"/>
        </w:rPr>
        <w:t>relevant NGOs (to be identified during Project inception and implementation) will be invited to collaborate with the Project, as appropriate.</w:t>
      </w:r>
    </w:p>
    <w:p w14:paraId="22FD1350" w14:textId="391805DE" w:rsidR="00073984" w:rsidRPr="00A22830" w:rsidRDefault="00073984" w:rsidP="002C1682">
      <w:pPr>
        <w:pStyle w:val="a"/>
        <w:numPr>
          <w:ilvl w:val="0"/>
          <w:numId w:val="9"/>
        </w:numPr>
        <w:spacing w:before="60"/>
        <w:rPr>
          <w:i/>
          <w:color w:val="FF0000"/>
          <w:sz w:val="22"/>
          <w:szCs w:val="22"/>
        </w:rPr>
      </w:pPr>
      <w:r w:rsidRPr="00354C13">
        <w:rPr>
          <w:i/>
          <w:sz w:val="22"/>
          <w:szCs w:val="22"/>
        </w:rPr>
        <w:t xml:space="preserve"> </w:t>
      </w:r>
      <w:r w:rsidR="000865BD" w:rsidRPr="00A22830">
        <w:rPr>
          <w:i/>
          <w:color w:val="FF0000"/>
          <w:sz w:val="22"/>
          <w:szCs w:val="22"/>
        </w:rPr>
        <w:t>Two non-governmental organizations (</w:t>
      </w:r>
      <w:r w:rsidR="000865BD" w:rsidRPr="00A22830">
        <w:rPr>
          <w:b/>
          <w:i/>
          <w:color w:val="FF0000"/>
          <w:sz w:val="22"/>
          <w:szCs w:val="22"/>
        </w:rPr>
        <w:t>NGOs</w:t>
      </w:r>
      <w:r w:rsidR="000865BD" w:rsidRPr="00A22830">
        <w:rPr>
          <w:i/>
          <w:color w:val="FF0000"/>
          <w:sz w:val="22"/>
          <w:szCs w:val="22"/>
        </w:rPr>
        <w:t>) [</w:t>
      </w:r>
      <w:r w:rsidR="002B68B2" w:rsidRPr="00A22830">
        <w:rPr>
          <w:rStyle w:val="s1"/>
          <w:color w:val="FF0000"/>
          <w:sz w:val="22"/>
          <w:szCs w:val="22"/>
        </w:rPr>
        <w:t>SOS-Forêts à son siège social au Centre National de Floristique d’Abidjan-Cocody</w:t>
      </w:r>
      <w:r w:rsidR="002B68B2" w:rsidRPr="00A22830">
        <w:rPr>
          <w:rStyle w:val="apple-converted-space"/>
          <w:color w:val="FF0000"/>
          <w:sz w:val="22"/>
          <w:szCs w:val="22"/>
        </w:rPr>
        <w:t xml:space="preserve"> and H2O based in Abidjan] </w:t>
      </w:r>
      <w:r w:rsidR="000865BD" w:rsidRPr="00A22830">
        <w:rPr>
          <w:i/>
          <w:color w:val="FF0000"/>
          <w:sz w:val="22"/>
          <w:szCs w:val="22"/>
        </w:rPr>
        <w:t>working on mangroves in the region were consulted during the PPG phoase and will be engaged in the mangrove work, as well any other relevant NGOs identified during Project inception and implementation will be invited to collaborate with the Project, as appropriate.</w:t>
      </w:r>
    </w:p>
    <w:p w14:paraId="61DAB9A1" w14:textId="6C5C449A" w:rsidR="00073984" w:rsidRPr="00354C13" w:rsidRDefault="00073984" w:rsidP="00BA6EAD">
      <w:pPr>
        <w:numPr>
          <w:ilvl w:val="0"/>
          <w:numId w:val="9"/>
        </w:numPr>
        <w:rPr>
          <w:szCs w:val="22"/>
        </w:rPr>
      </w:pPr>
      <w:r w:rsidRPr="00354C13">
        <w:rPr>
          <w:szCs w:val="22"/>
        </w:rPr>
        <w:t xml:space="preserve">Relevant fisheries industry groups and other organisations: </w:t>
      </w:r>
      <w:r w:rsidR="00C9087D" w:rsidRPr="00354C13">
        <w:rPr>
          <w:szCs w:val="22"/>
        </w:rPr>
        <w:t xml:space="preserve">the Project will work with international organisations promoting fisheries and seafood sustainability and relevant industry groups, e.g., </w:t>
      </w:r>
      <w:r w:rsidR="00DA5E6C" w:rsidRPr="00354C13">
        <w:rPr>
          <w:szCs w:val="22"/>
        </w:rPr>
        <w:t>the Marine Stewardship Council (MSC</w:t>
      </w:r>
      <w:r w:rsidR="00A86D0B" w:rsidRPr="00354C13">
        <w:rPr>
          <w:szCs w:val="22"/>
        </w:rPr>
        <w:t>)</w:t>
      </w:r>
      <w:r w:rsidR="00DA5E6C" w:rsidRPr="00354C13">
        <w:rPr>
          <w:szCs w:val="22"/>
        </w:rPr>
        <w:t xml:space="preserve"> </w:t>
      </w:r>
      <w:r w:rsidRPr="00354C13">
        <w:rPr>
          <w:szCs w:val="22"/>
        </w:rPr>
        <w:t>and CONXEMAR (</w:t>
      </w:r>
      <w:r w:rsidRPr="00354C13">
        <w:rPr>
          <w:szCs w:val="22"/>
          <w:lang w:val="en-US"/>
        </w:rPr>
        <w:t>Spanish Association of Wholesalers, Importers, Manufacturers and Exporters of fish products and Aquaculture)</w:t>
      </w:r>
      <w:r w:rsidR="00C9087D" w:rsidRPr="00354C13">
        <w:rPr>
          <w:szCs w:val="22"/>
          <w:lang w:val="en-US"/>
        </w:rPr>
        <w:t>. These organizations will provide important links to and knowledge about international markets and global trade and provide support to Project capacity development for local, regional and national fisher and fish worker organisations.</w:t>
      </w:r>
      <w:r w:rsidR="00DA5E6C" w:rsidRPr="00354C13">
        <w:rPr>
          <w:szCs w:val="22"/>
          <w:lang w:val="en-US"/>
        </w:rPr>
        <w:t xml:space="preserve"> The Project will also work with BirdLife International to incorporate relevant ecosystem dimensions in legislative reforms and fisheries management plans.</w:t>
      </w:r>
    </w:p>
    <w:p w14:paraId="1F103FF7" w14:textId="77777777" w:rsidR="00073984" w:rsidRPr="00354C13" w:rsidRDefault="00C9087D" w:rsidP="00C9087D">
      <w:pPr>
        <w:pStyle w:val="Caption"/>
        <w:rPr>
          <w:sz w:val="22"/>
          <w:szCs w:val="22"/>
        </w:rPr>
      </w:pPr>
      <w:r w:rsidRPr="00354C13">
        <w:rPr>
          <w:sz w:val="22"/>
          <w:szCs w:val="22"/>
        </w:rPr>
        <w:t>Several of the stakeholder groups mentioned above have committed co-funding to the Project:</w:t>
      </w:r>
    </w:p>
    <w:p w14:paraId="7032A98B" w14:textId="45B71053" w:rsidR="00394231" w:rsidRPr="00354C13" w:rsidRDefault="00C9087D" w:rsidP="008D4C0F">
      <w:pPr>
        <w:pStyle w:val="Caption"/>
        <w:numPr>
          <w:ilvl w:val="0"/>
          <w:numId w:val="50"/>
        </w:numPr>
        <w:ind w:left="284"/>
        <w:jc w:val="both"/>
        <w:rPr>
          <w:b w:val="0"/>
          <w:sz w:val="22"/>
          <w:szCs w:val="22"/>
        </w:rPr>
      </w:pPr>
      <w:r w:rsidRPr="00354C13">
        <w:rPr>
          <w:b w:val="0"/>
          <w:sz w:val="22"/>
          <w:szCs w:val="22"/>
        </w:rPr>
        <w:t xml:space="preserve">The </w:t>
      </w:r>
      <w:r w:rsidR="00C25329" w:rsidRPr="00354C13">
        <w:rPr>
          <w:b w:val="0"/>
          <w:sz w:val="22"/>
          <w:szCs w:val="22"/>
        </w:rPr>
        <w:t xml:space="preserve">women fish processors organised through the </w:t>
      </w:r>
      <w:r w:rsidR="0041771D" w:rsidRPr="00354C13">
        <w:rPr>
          <w:b w:val="0"/>
          <w:sz w:val="22"/>
          <w:szCs w:val="22"/>
        </w:rPr>
        <w:t xml:space="preserve">FENACOPECI </w:t>
      </w:r>
      <w:r w:rsidR="00C25329" w:rsidRPr="00354C13">
        <w:rPr>
          <w:b w:val="0"/>
          <w:sz w:val="22"/>
          <w:szCs w:val="22"/>
        </w:rPr>
        <w:t>will both continue work already initiated through FAO collaboration (see above) to improve their practices, working conditions and livelihoods, and support the Project in reaching out to other postharvest</w:t>
      </w:r>
      <w:r w:rsidR="00394231" w:rsidRPr="00354C13">
        <w:rPr>
          <w:b w:val="0"/>
          <w:sz w:val="22"/>
          <w:szCs w:val="22"/>
        </w:rPr>
        <w:t>.</w:t>
      </w:r>
    </w:p>
    <w:p w14:paraId="41368D8E" w14:textId="3539BA07" w:rsidR="00693D0F" w:rsidRPr="00354C13" w:rsidRDefault="00693D0F" w:rsidP="008D4C0F">
      <w:pPr>
        <w:pStyle w:val="Caption"/>
        <w:numPr>
          <w:ilvl w:val="0"/>
          <w:numId w:val="50"/>
        </w:numPr>
        <w:ind w:left="284"/>
        <w:jc w:val="both"/>
        <w:rPr>
          <w:b w:val="0"/>
          <w:sz w:val="22"/>
          <w:szCs w:val="22"/>
        </w:rPr>
      </w:pPr>
      <w:r w:rsidRPr="00354C13">
        <w:rPr>
          <w:b w:val="0"/>
          <w:sz w:val="22"/>
          <w:szCs w:val="22"/>
          <w:lang w:val="en-US"/>
        </w:rPr>
        <w:t>CAOPA</w:t>
      </w:r>
      <w:r w:rsidR="007011A3" w:rsidRPr="00354C13">
        <w:rPr>
          <w:b w:val="0"/>
          <w:sz w:val="22"/>
          <w:szCs w:val="22"/>
          <w:lang w:val="en-US"/>
        </w:rPr>
        <w:t xml:space="preserve"> is a sub-regional small-scale fisheries professional organization that will work with the Project to ensure participation of small-scale fisheries actors, in particular in Senegal.</w:t>
      </w:r>
    </w:p>
    <w:p w14:paraId="014C97C9" w14:textId="5E7DD2B9" w:rsidR="007466E6" w:rsidRPr="00354C13" w:rsidRDefault="007466E6" w:rsidP="008D4C0F">
      <w:pPr>
        <w:pStyle w:val="Caption"/>
        <w:numPr>
          <w:ilvl w:val="0"/>
          <w:numId w:val="50"/>
        </w:numPr>
        <w:ind w:left="284"/>
        <w:jc w:val="both"/>
        <w:rPr>
          <w:b w:val="0"/>
          <w:sz w:val="22"/>
          <w:szCs w:val="22"/>
        </w:rPr>
      </w:pPr>
      <w:r w:rsidRPr="00354C13">
        <w:rPr>
          <w:b w:val="0"/>
          <w:sz w:val="22"/>
          <w:szCs w:val="22"/>
        </w:rPr>
        <w:t>Fishers’ Association – Palmeira, Sal – Cabo Verde – have participated in Project planning and has experience from the WARFP.</w:t>
      </w:r>
    </w:p>
    <w:p w14:paraId="33908232" w14:textId="77777777" w:rsidR="007011A3" w:rsidRPr="00354C13" w:rsidRDefault="007011A3" w:rsidP="008D4C0F">
      <w:pPr>
        <w:pStyle w:val="ListParagraph"/>
        <w:numPr>
          <w:ilvl w:val="0"/>
          <w:numId w:val="50"/>
        </w:numPr>
        <w:ind w:left="284"/>
        <w:rPr>
          <w:rFonts w:ascii="Times New Roman" w:hAnsi="Times New Roman" w:cs="Times New Roman"/>
          <w:i/>
        </w:rPr>
      </w:pPr>
      <w:r w:rsidRPr="00354C13">
        <w:rPr>
          <w:rFonts w:ascii="Times New Roman" w:hAnsi="Times New Roman" w:cs="Times New Roman"/>
          <w:lang w:val="en-US"/>
        </w:rPr>
        <w:t>Marine Stewardship Council (MSC) will provide technical support on matters related to their area of expertise in certification and fisheries improvement programmes</w:t>
      </w:r>
      <w:r w:rsidR="00131638" w:rsidRPr="00354C13">
        <w:rPr>
          <w:rFonts w:ascii="Times New Roman" w:hAnsi="Times New Roman" w:cs="Times New Roman"/>
          <w:lang w:val="en-US"/>
        </w:rPr>
        <w:t xml:space="preserve"> (e.g., output 2.2.3)</w:t>
      </w:r>
      <w:r w:rsidRPr="00354C13">
        <w:rPr>
          <w:rFonts w:ascii="Times New Roman" w:hAnsi="Times New Roman" w:cs="Times New Roman"/>
          <w:lang w:val="en-US"/>
        </w:rPr>
        <w:t>.</w:t>
      </w:r>
    </w:p>
    <w:p w14:paraId="1D7E89BE" w14:textId="5826DC21" w:rsidR="00D25F08" w:rsidRPr="00354C13" w:rsidRDefault="00DA5E6C" w:rsidP="008D4C0F">
      <w:pPr>
        <w:pStyle w:val="ListParagraph"/>
        <w:numPr>
          <w:ilvl w:val="0"/>
          <w:numId w:val="50"/>
        </w:numPr>
        <w:ind w:left="284"/>
        <w:rPr>
          <w:rFonts w:ascii="Times New Roman" w:hAnsi="Times New Roman" w:cs="Times New Roman"/>
          <w:i/>
        </w:rPr>
      </w:pPr>
      <w:r w:rsidRPr="00354C13">
        <w:rPr>
          <w:rFonts w:ascii="Times New Roman" w:hAnsi="Times New Roman" w:cs="Times New Roman"/>
        </w:rPr>
        <w:t xml:space="preserve">BirdLife International </w:t>
      </w:r>
      <w:r w:rsidR="00441719" w:rsidRPr="00354C13">
        <w:rPr>
          <w:rFonts w:ascii="Times New Roman" w:hAnsi="Times New Roman" w:cs="Times New Roman"/>
        </w:rPr>
        <w:t>will provide in-kind contributions in the form of their knowledge on ecosystem approaches in particular in relation to fisheries management.</w:t>
      </w:r>
    </w:p>
    <w:p w14:paraId="11F9CAD8" w14:textId="77777777" w:rsidR="00AC4579" w:rsidRPr="00354C13" w:rsidRDefault="00AC4579" w:rsidP="008D4C0F">
      <w:pPr>
        <w:pStyle w:val="ListParagraph"/>
        <w:numPr>
          <w:ilvl w:val="0"/>
          <w:numId w:val="50"/>
        </w:numPr>
        <w:ind w:left="284"/>
        <w:rPr>
          <w:rFonts w:ascii="Times New Roman" w:hAnsi="Times New Roman" w:cs="Times New Roman"/>
          <w:i/>
        </w:rPr>
      </w:pPr>
      <w:r w:rsidRPr="00354C13">
        <w:rPr>
          <w:rFonts w:ascii="Times New Roman" w:hAnsi="Times New Roman" w:cs="Times New Roman"/>
          <w:lang w:val="en-US"/>
        </w:rPr>
        <w:t>CONXEMAR will facilitate participation (including travel funds) of representatives from the three countries, in particular (women) fish processor organisations, to go to their annual Vigo exhibition/conference and hence promote trade contacts and capacity building accordingly.</w:t>
      </w:r>
    </w:p>
    <w:p w14:paraId="1A76F03A" w14:textId="77777777" w:rsidR="00E4590D" w:rsidRPr="00354C13" w:rsidRDefault="00B63491" w:rsidP="0073422D">
      <w:pPr>
        <w:pStyle w:val="Heading2"/>
        <w:rPr>
          <w:rFonts w:cs="Times New Roman"/>
          <w:sz w:val="22"/>
          <w:szCs w:val="22"/>
        </w:rPr>
      </w:pPr>
      <w:bookmarkStart w:id="25" w:name="_Toc453834924"/>
      <w:r w:rsidRPr="00354C13">
        <w:rPr>
          <w:rFonts w:cs="Times New Roman"/>
          <w:sz w:val="22"/>
          <w:szCs w:val="22"/>
        </w:rPr>
        <w:t>1.5</w:t>
      </w:r>
      <w:r w:rsidR="005219D3" w:rsidRPr="00354C13">
        <w:rPr>
          <w:rFonts w:cs="Times New Roman"/>
          <w:sz w:val="22"/>
          <w:szCs w:val="22"/>
        </w:rPr>
        <w:t xml:space="preserve"> </w:t>
      </w:r>
      <w:r w:rsidR="00E4590D" w:rsidRPr="00354C13">
        <w:rPr>
          <w:rFonts w:cs="Times New Roman"/>
          <w:sz w:val="22"/>
          <w:szCs w:val="22"/>
        </w:rPr>
        <w:t xml:space="preserve">Links to national </w:t>
      </w:r>
      <w:r w:rsidR="00DE7DDA" w:rsidRPr="00354C13">
        <w:rPr>
          <w:rFonts w:cs="Times New Roman"/>
          <w:sz w:val="22"/>
          <w:szCs w:val="22"/>
        </w:rPr>
        <w:t xml:space="preserve">development goals, strategies, plans, policy and legislation, </w:t>
      </w:r>
      <w:r w:rsidR="00E4590D" w:rsidRPr="00354C13">
        <w:rPr>
          <w:rFonts w:cs="Times New Roman"/>
          <w:sz w:val="22"/>
          <w:szCs w:val="22"/>
        </w:rPr>
        <w:t>and FAO’s Strategic Objectives</w:t>
      </w:r>
      <w:bookmarkEnd w:id="25"/>
    </w:p>
    <w:p w14:paraId="5FEAAF5E" w14:textId="77777777" w:rsidR="00164CE6" w:rsidRPr="00354C13" w:rsidRDefault="000C3439" w:rsidP="0073422D">
      <w:pPr>
        <w:pStyle w:val="Heading5"/>
        <w:rPr>
          <w:sz w:val="22"/>
          <w:szCs w:val="22"/>
        </w:rPr>
      </w:pPr>
      <w:r w:rsidRPr="00354C13">
        <w:rPr>
          <w:sz w:val="22"/>
          <w:szCs w:val="22"/>
        </w:rPr>
        <w:t xml:space="preserve">a) </w:t>
      </w:r>
      <w:r w:rsidR="00164CE6" w:rsidRPr="00354C13">
        <w:rPr>
          <w:sz w:val="22"/>
          <w:szCs w:val="22"/>
        </w:rPr>
        <w:t>Alignment national development goals and policies</w:t>
      </w:r>
    </w:p>
    <w:p w14:paraId="4956A23B" w14:textId="78173C71" w:rsidR="00E57986" w:rsidRPr="00354C13" w:rsidRDefault="00E57986" w:rsidP="008D4C0F">
      <w:pPr>
        <w:pStyle w:val="Caption"/>
        <w:jc w:val="both"/>
        <w:rPr>
          <w:b w:val="0"/>
          <w:sz w:val="22"/>
          <w:szCs w:val="22"/>
        </w:rPr>
      </w:pPr>
      <w:r w:rsidRPr="00354C13">
        <w:rPr>
          <w:b w:val="0"/>
          <w:sz w:val="22"/>
          <w:szCs w:val="22"/>
        </w:rPr>
        <w:t>The pres</w:t>
      </w:r>
      <w:r w:rsidR="00254511" w:rsidRPr="00354C13">
        <w:rPr>
          <w:b w:val="0"/>
          <w:sz w:val="22"/>
          <w:szCs w:val="22"/>
        </w:rPr>
        <w:t>ent P</w:t>
      </w:r>
      <w:r w:rsidRPr="00354C13">
        <w:rPr>
          <w:b w:val="0"/>
          <w:sz w:val="22"/>
          <w:szCs w:val="22"/>
        </w:rPr>
        <w:t xml:space="preserve">roject is fully in line with the relevant goals and policies of the three countries. The main sector policies of the three countries were mentioned in the chapter </w:t>
      </w:r>
      <w:r w:rsidR="00BC6DD4" w:rsidRPr="00354C13">
        <w:rPr>
          <w:b w:val="0"/>
          <w:sz w:val="22"/>
          <w:szCs w:val="22"/>
        </w:rPr>
        <w:fldChar w:fldCharType="begin"/>
      </w:r>
      <w:r w:rsidR="00BC6DD4" w:rsidRPr="00354C13">
        <w:rPr>
          <w:b w:val="0"/>
          <w:sz w:val="22"/>
          <w:szCs w:val="22"/>
        </w:rPr>
        <w:instrText xml:space="preserve"> REF _Ref318368006 \r \h </w:instrText>
      </w:r>
      <w:r w:rsidR="00011AB8" w:rsidRPr="00354C13">
        <w:rPr>
          <w:b w:val="0"/>
          <w:sz w:val="22"/>
          <w:szCs w:val="22"/>
        </w:rPr>
        <w:instrText xml:space="preserve"> \* MERGEFORMAT </w:instrText>
      </w:r>
      <w:r w:rsidR="00BC6DD4" w:rsidRPr="00354C13">
        <w:rPr>
          <w:b w:val="0"/>
          <w:sz w:val="22"/>
          <w:szCs w:val="22"/>
        </w:rPr>
      </w:r>
      <w:r w:rsidR="00BC6DD4" w:rsidRPr="00354C13">
        <w:rPr>
          <w:b w:val="0"/>
          <w:sz w:val="22"/>
          <w:szCs w:val="22"/>
        </w:rPr>
        <w:fldChar w:fldCharType="separate"/>
      </w:r>
      <w:r w:rsidR="00F075DC" w:rsidRPr="00354C13">
        <w:rPr>
          <w:b w:val="0"/>
          <w:sz w:val="22"/>
          <w:szCs w:val="22"/>
        </w:rPr>
        <w:t>0</w:t>
      </w:r>
      <w:r w:rsidR="00BC6DD4" w:rsidRPr="00354C13">
        <w:rPr>
          <w:b w:val="0"/>
          <w:sz w:val="22"/>
          <w:szCs w:val="22"/>
        </w:rPr>
        <w:fldChar w:fldCharType="end"/>
      </w:r>
      <w:r w:rsidRPr="00354C13">
        <w:rPr>
          <w:b w:val="0"/>
          <w:sz w:val="22"/>
          <w:szCs w:val="22"/>
        </w:rPr>
        <w:t xml:space="preserve"> </w:t>
      </w:r>
      <w:r w:rsidR="00A8663C" w:rsidRPr="00354C13">
        <w:rPr>
          <w:b w:val="0"/>
          <w:sz w:val="22"/>
          <w:szCs w:val="22"/>
        </w:rPr>
        <w:t xml:space="preserve">in the text </w:t>
      </w:r>
      <w:r w:rsidRPr="00354C13">
        <w:rPr>
          <w:b w:val="0"/>
          <w:sz w:val="22"/>
          <w:szCs w:val="22"/>
        </w:rPr>
        <w:t xml:space="preserve">on </w:t>
      </w:r>
      <w:r w:rsidR="00BC6DD4" w:rsidRPr="00354C13">
        <w:rPr>
          <w:b w:val="0"/>
          <w:sz w:val="22"/>
          <w:szCs w:val="22"/>
        </w:rPr>
        <w:t xml:space="preserve">Policy and institutional frameworks </w:t>
      </w:r>
      <w:r w:rsidRPr="00354C13">
        <w:rPr>
          <w:b w:val="0"/>
          <w:sz w:val="22"/>
          <w:szCs w:val="22"/>
        </w:rPr>
        <w:t xml:space="preserve">above: </w:t>
      </w:r>
    </w:p>
    <w:p w14:paraId="1B9A9FA8" w14:textId="77777777" w:rsidR="00E57986" w:rsidRPr="00354C13" w:rsidRDefault="00E57986" w:rsidP="00BA6EAD">
      <w:pPr>
        <w:pStyle w:val="a"/>
        <w:numPr>
          <w:ilvl w:val="0"/>
          <w:numId w:val="11"/>
        </w:numPr>
        <w:spacing w:before="120"/>
        <w:ind w:left="714" w:hanging="357"/>
        <w:rPr>
          <w:i/>
          <w:sz w:val="22"/>
          <w:szCs w:val="22"/>
        </w:rPr>
      </w:pPr>
      <w:r w:rsidRPr="00354C13">
        <w:rPr>
          <w:i/>
          <w:sz w:val="22"/>
          <w:szCs w:val="22"/>
        </w:rPr>
        <w:t>Cabo Verde’s Fisheries Policy Strategy paper promotes sustainable and integrated management of fishery resources in order to improve the levels of food security and living conditions o</w:t>
      </w:r>
      <w:r w:rsidR="000E7077" w:rsidRPr="00354C13">
        <w:rPr>
          <w:i/>
          <w:sz w:val="22"/>
          <w:szCs w:val="22"/>
        </w:rPr>
        <w:t>f communities. In the NAPA, Cabo</w:t>
      </w:r>
      <w:r w:rsidRPr="00354C13">
        <w:rPr>
          <w:i/>
          <w:sz w:val="22"/>
          <w:szCs w:val="22"/>
        </w:rPr>
        <w:t xml:space="preserve"> Verde includes support to populations that live off the exploitation of coastal resources including small-scale fisheries. Furthermore GPRSP and NDP identify fisheries as a key sector.  </w:t>
      </w:r>
    </w:p>
    <w:p w14:paraId="15EBAAEE" w14:textId="77777777" w:rsidR="00E57986" w:rsidRPr="00354C13" w:rsidRDefault="00E57986" w:rsidP="00BA6EAD">
      <w:pPr>
        <w:pStyle w:val="a"/>
        <w:numPr>
          <w:ilvl w:val="0"/>
          <w:numId w:val="11"/>
        </w:numPr>
        <w:spacing w:before="120" w:after="0"/>
        <w:ind w:left="714" w:hanging="357"/>
        <w:rPr>
          <w:i/>
          <w:sz w:val="22"/>
          <w:szCs w:val="22"/>
        </w:rPr>
      </w:pPr>
      <w:r w:rsidRPr="00354C13">
        <w:rPr>
          <w:i/>
          <w:sz w:val="22"/>
          <w:szCs w:val="22"/>
        </w:rPr>
        <w:t xml:space="preserve">In Côte d’Ivoire the Strategic plan for the development for fisheries and aquaculture highlights three main areas of work: </w:t>
      </w:r>
    </w:p>
    <w:p w14:paraId="0D091719" w14:textId="77777777" w:rsidR="00E57986" w:rsidRPr="00354C13" w:rsidRDefault="00E57986" w:rsidP="008D4C0F">
      <w:pPr>
        <w:pStyle w:val="ListParagraph"/>
        <w:numPr>
          <w:ilvl w:val="0"/>
          <w:numId w:val="11"/>
        </w:numPr>
        <w:spacing w:before="120" w:after="0"/>
        <w:jc w:val="both"/>
        <w:rPr>
          <w:rFonts w:ascii="Times New Roman" w:hAnsi="Times New Roman" w:cs="Times New Roman"/>
        </w:rPr>
      </w:pPr>
      <w:r w:rsidRPr="00354C13">
        <w:rPr>
          <w:rFonts w:ascii="Times New Roman" w:hAnsi="Times New Roman" w:cs="Times New Roman"/>
          <w:b/>
        </w:rPr>
        <w:t xml:space="preserve">Sustainable and Responsible Management of Aquatic Resources, including </w:t>
      </w:r>
      <w:r w:rsidRPr="00354C13">
        <w:rPr>
          <w:rFonts w:ascii="Times New Roman" w:hAnsi="Times New Roman" w:cs="Times New Roman"/>
        </w:rPr>
        <w:t>Development and validation of a draft Law on Fisheries; Development of fisheries management plans; Strengthening of the surveillance of the EEZ; and Strengthening the fight against illegal fishing.</w:t>
      </w:r>
    </w:p>
    <w:p w14:paraId="30C7DB1F" w14:textId="77777777" w:rsidR="00E57986" w:rsidRPr="00354C13" w:rsidRDefault="00E57986" w:rsidP="008D4C0F">
      <w:pPr>
        <w:pStyle w:val="a"/>
        <w:numPr>
          <w:ilvl w:val="0"/>
          <w:numId w:val="11"/>
        </w:numPr>
        <w:spacing w:before="120" w:after="0"/>
        <w:rPr>
          <w:b/>
          <w:i/>
          <w:sz w:val="22"/>
          <w:szCs w:val="22"/>
        </w:rPr>
      </w:pPr>
      <w:r w:rsidRPr="00354C13">
        <w:rPr>
          <w:b/>
          <w:i/>
          <w:sz w:val="22"/>
          <w:szCs w:val="22"/>
        </w:rPr>
        <w:t xml:space="preserve">Improving productivity and competitiveness of fisheries, including </w:t>
      </w:r>
      <w:r w:rsidRPr="00354C13">
        <w:rPr>
          <w:i/>
          <w:sz w:val="22"/>
          <w:szCs w:val="22"/>
        </w:rPr>
        <w:t>Construction / rehabilitation of landing sites, fish markets; Signing of new fisheries agreements with other countries</w:t>
      </w:r>
      <w:r w:rsidRPr="00354C13">
        <w:rPr>
          <w:b/>
          <w:i/>
          <w:sz w:val="22"/>
          <w:szCs w:val="22"/>
        </w:rPr>
        <w:t xml:space="preserve">; and </w:t>
      </w:r>
      <w:r w:rsidRPr="00354C13">
        <w:rPr>
          <w:i/>
          <w:sz w:val="22"/>
          <w:szCs w:val="22"/>
        </w:rPr>
        <w:t>Fishing port construction</w:t>
      </w:r>
    </w:p>
    <w:p w14:paraId="7E2E0136" w14:textId="77777777" w:rsidR="00E57986" w:rsidRPr="00354C13" w:rsidRDefault="00E57986" w:rsidP="008D4C0F">
      <w:pPr>
        <w:pStyle w:val="a"/>
        <w:numPr>
          <w:ilvl w:val="0"/>
          <w:numId w:val="11"/>
        </w:numPr>
        <w:spacing w:before="120" w:after="0"/>
        <w:rPr>
          <w:i/>
          <w:sz w:val="22"/>
          <w:szCs w:val="22"/>
        </w:rPr>
      </w:pPr>
      <w:r w:rsidRPr="00354C13">
        <w:rPr>
          <w:b/>
          <w:i/>
          <w:sz w:val="22"/>
          <w:szCs w:val="22"/>
        </w:rPr>
        <w:t>Enhancing capacity of fishery stakeholders, including</w:t>
      </w:r>
      <w:r w:rsidRPr="00354C13">
        <w:rPr>
          <w:i/>
          <w:sz w:val="22"/>
          <w:szCs w:val="22"/>
        </w:rPr>
        <w:t xml:space="preserve"> Accompanying the implementation of professional organisations; Strengthening the technical and managerial capacities of professional organizations; Rehabilitation of basic and advanced training schools; Strengthening capacity of the fisheries administration/agency; and Support to fisheries research.</w:t>
      </w:r>
    </w:p>
    <w:p w14:paraId="45F1635C" w14:textId="77777777" w:rsidR="00E57986" w:rsidRPr="00354C13" w:rsidRDefault="00E57986" w:rsidP="00BA6EAD">
      <w:pPr>
        <w:pStyle w:val="a"/>
        <w:numPr>
          <w:ilvl w:val="0"/>
          <w:numId w:val="10"/>
        </w:numPr>
        <w:spacing w:before="120" w:after="0"/>
        <w:ind w:left="714" w:hanging="357"/>
        <w:rPr>
          <w:i/>
          <w:sz w:val="22"/>
          <w:szCs w:val="22"/>
          <w:lang w:val="pt-PT"/>
        </w:rPr>
      </w:pPr>
      <w:r w:rsidRPr="00354C13">
        <w:rPr>
          <w:i/>
          <w:sz w:val="22"/>
          <w:szCs w:val="22"/>
        </w:rPr>
        <w:t xml:space="preserve">Senegal’s Plan Sénégal Emergent (2014) paragraphs 307 and 308 identifies as priorities (i) Sustainable management of fisheries resources and marine habitat restoration through the development and implementation of fisheries management plans, promotion of co-management, and (ii) Increasing value addition through establishment of integrated clusters for industrial and artisanal processing and reduction of post harvest losses. The prerequisites for achieving this include the adaptation of the regulatory framework; landing, storage and processing infrastructures, improved marketing conditions and safety and quality of products; and improved access management. </w:t>
      </w:r>
    </w:p>
    <w:p w14:paraId="587DAC3E" w14:textId="77777777" w:rsidR="00E57986" w:rsidRPr="00354C13" w:rsidRDefault="00E57986" w:rsidP="00E56DEB">
      <w:pPr>
        <w:pStyle w:val="a"/>
        <w:spacing w:after="0"/>
        <w:ind w:left="852" w:hanging="284"/>
        <w:rPr>
          <w:sz w:val="22"/>
          <w:szCs w:val="22"/>
          <w:lang w:val="pt-PT"/>
        </w:rPr>
      </w:pPr>
    </w:p>
    <w:p w14:paraId="6845AEF9" w14:textId="2075C11C" w:rsidR="00E57986" w:rsidRPr="00354C13" w:rsidRDefault="00E57986" w:rsidP="008D4C0F">
      <w:pPr>
        <w:pStyle w:val="Caption"/>
        <w:jc w:val="both"/>
        <w:rPr>
          <w:b w:val="0"/>
          <w:sz w:val="22"/>
          <w:szCs w:val="22"/>
        </w:rPr>
      </w:pPr>
      <w:r w:rsidRPr="00354C13">
        <w:rPr>
          <w:b w:val="0"/>
          <w:sz w:val="22"/>
          <w:szCs w:val="22"/>
        </w:rPr>
        <w:t xml:space="preserve">The regional Policy Framework and Reform Strategy for fisheries and aquaculture in Africa, adopted by the Conference of </w:t>
      </w:r>
      <w:r w:rsidR="00950458" w:rsidRPr="00354C13">
        <w:rPr>
          <w:b w:val="0"/>
          <w:sz w:val="22"/>
          <w:szCs w:val="22"/>
        </w:rPr>
        <w:t xml:space="preserve">African </w:t>
      </w:r>
      <w:r w:rsidRPr="00354C13">
        <w:rPr>
          <w:b w:val="0"/>
          <w:sz w:val="22"/>
          <w:szCs w:val="22"/>
        </w:rPr>
        <w:t>Fisheries and Aquaculture Ministers (CAMFA) in 2014, was also referred to above. This regional policy framework identifies seven policy objectives including:</w:t>
      </w:r>
    </w:p>
    <w:p w14:paraId="5456683D" w14:textId="77777777" w:rsidR="00E57986" w:rsidRPr="00354C13" w:rsidRDefault="00E57986" w:rsidP="00BA6EAD">
      <w:pPr>
        <w:pStyle w:val="a"/>
        <w:numPr>
          <w:ilvl w:val="0"/>
          <w:numId w:val="12"/>
        </w:numPr>
        <w:ind w:left="714" w:hanging="357"/>
        <w:rPr>
          <w:rFonts w:eastAsia="Calibri"/>
          <w:i/>
          <w:sz w:val="22"/>
          <w:szCs w:val="22"/>
        </w:rPr>
      </w:pPr>
      <w:r w:rsidRPr="00354C13">
        <w:rPr>
          <w:i/>
          <w:sz w:val="22"/>
          <w:szCs w:val="22"/>
        </w:rPr>
        <w:t>Enhancing conservation and sustainable use of fisheries resources through the establishment of national, and sub-national governance and institutional arrangements that ensure the societal contribution generated by Africa’s sectors;</w:t>
      </w:r>
    </w:p>
    <w:p w14:paraId="11E9C793" w14:textId="77777777" w:rsidR="00E57986" w:rsidRPr="00354C13" w:rsidRDefault="00E57986" w:rsidP="00BA6EAD">
      <w:pPr>
        <w:pStyle w:val="a"/>
        <w:numPr>
          <w:ilvl w:val="0"/>
          <w:numId w:val="12"/>
        </w:numPr>
        <w:ind w:left="714" w:hanging="357"/>
        <w:rPr>
          <w:i/>
          <w:sz w:val="22"/>
          <w:szCs w:val="22"/>
        </w:rPr>
      </w:pPr>
      <w:r w:rsidRPr="00354C13">
        <w:rPr>
          <w:i/>
          <w:sz w:val="22"/>
          <w:szCs w:val="22"/>
        </w:rPr>
        <w:t>Developing sustainable small-scale fisheries by improving and strengthening the contribution of those fisheries to poverty alleviation, food and nutrition security, and socio-economic benefits of fishing communities and beyond;</w:t>
      </w:r>
    </w:p>
    <w:p w14:paraId="509A1CF5" w14:textId="77777777" w:rsidR="001B1B40" w:rsidRPr="00354C13" w:rsidRDefault="00E57986" w:rsidP="00BA6EAD">
      <w:pPr>
        <w:pStyle w:val="a"/>
        <w:numPr>
          <w:ilvl w:val="0"/>
          <w:numId w:val="12"/>
        </w:numPr>
        <w:ind w:left="714" w:hanging="357"/>
        <w:rPr>
          <w:i/>
          <w:sz w:val="22"/>
          <w:szCs w:val="22"/>
        </w:rPr>
      </w:pPr>
      <w:r w:rsidRPr="00354C13">
        <w:rPr>
          <w:i/>
          <w:sz w:val="22"/>
          <w:szCs w:val="22"/>
        </w:rPr>
        <w:t>Promoting responsible and equitable fish trade and marketing by significantly harnessing the benefits of Africa’s fisheries and aquaculture endowments through accelerated trade and marketing;</w:t>
      </w:r>
    </w:p>
    <w:p w14:paraId="49B0ADDC" w14:textId="3AC3F44D" w:rsidR="001B1B40" w:rsidRPr="00354C13" w:rsidRDefault="00E57986" w:rsidP="003C2B0B">
      <w:pPr>
        <w:pStyle w:val="a"/>
        <w:numPr>
          <w:ilvl w:val="0"/>
          <w:numId w:val="12"/>
        </w:numPr>
        <w:ind w:left="714" w:hanging="357"/>
        <w:rPr>
          <w:i/>
          <w:sz w:val="22"/>
          <w:szCs w:val="22"/>
        </w:rPr>
      </w:pPr>
      <w:r w:rsidRPr="00354C13">
        <w:rPr>
          <w:i/>
          <w:sz w:val="22"/>
          <w:szCs w:val="22"/>
        </w:rPr>
        <w:t>Strengthening South-South (bilateral and regional) cooperation, and developing coordinated mechanisms among RECs, RFBs and LME-based commissions to ensure coherence of fisheries policies and aquaculture development and their adoption and adaptation.</w:t>
      </w:r>
      <w:r w:rsidR="00890664" w:rsidRPr="00354C13">
        <w:rPr>
          <w:bCs/>
          <w:i/>
          <w:sz w:val="22"/>
          <w:szCs w:val="22"/>
          <w:lang w:eastAsia="en-US"/>
        </w:rPr>
        <w:t xml:space="preserve"> </w:t>
      </w:r>
    </w:p>
    <w:p w14:paraId="1A0A9F73" w14:textId="77777777" w:rsidR="00E4590D" w:rsidRPr="00354C13" w:rsidRDefault="00A8663C" w:rsidP="004D5CEB">
      <w:pPr>
        <w:pStyle w:val="Heading5"/>
        <w:rPr>
          <w:sz w:val="22"/>
          <w:szCs w:val="22"/>
        </w:rPr>
      </w:pPr>
      <w:r w:rsidRPr="00354C13">
        <w:rPr>
          <w:sz w:val="22"/>
          <w:szCs w:val="22"/>
        </w:rPr>
        <w:t xml:space="preserve">b) </w:t>
      </w:r>
      <w:r w:rsidR="00E21143" w:rsidRPr="00354C13">
        <w:rPr>
          <w:sz w:val="22"/>
          <w:szCs w:val="22"/>
        </w:rPr>
        <w:t xml:space="preserve">Alignment with </w:t>
      </w:r>
      <w:r w:rsidR="00E4590D" w:rsidRPr="00354C13">
        <w:rPr>
          <w:sz w:val="22"/>
          <w:szCs w:val="22"/>
        </w:rPr>
        <w:t>NAPA, NAPs</w:t>
      </w:r>
      <w:r w:rsidR="00CD2293" w:rsidRPr="00354C13">
        <w:rPr>
          <w:sz w:val="22"/>
          <w:szCs w:val="22"/>
        </w:rPr>
        <w:t>, NBSAP, NIPs, NAMA</w:t>
      </w:r>
    </w:p>
    <w:p w14:paraId="2493C00B" w14:textId="77777777" w:rsidR="00F033BD" w:rsidRPr="00354C13" w:rsidRDefault="00F033BD" w:rsidP="008D4C0F">
      <w:pPr>
        <w:pStyle w:val="Caption"/>
        <w:jc w:val="both"/>
        <w:rPr>
          <w:b w:val="0"/>
          <w:sz w:val="22"/>
          <w:szCs w:val="22"/>
        </w:rPr>
      </w:pPr>
      <w:r w:rsidRPr="00354C13">
        <w:rPr>
          <w:b w:val="0"/>
          <w:sz w:val="22"/>
          <w:szCs w:val="22"/>
        </w:rPr>
        <w:t>The Policy Framework and Reform Strategy for fisheries and aquaculture in Africa</w:t>
      </w:r>
      <w:r w:rsidR="006C3462" w:rsidRPr="00354C13">
        <w:rPr>
          <w:b w:val="0"/>
          <w:sz w:val="22"/>
          <w:szCs w:val="22"/>
        </w:rPr>
        <w:t>,</w:t>
      </w:r>
      <w:r w:rsidRPr="00354C13">
        <w:rPr>
          <w:b w:val="0"/>
          <w:sz w:val="22"/>
          <w:szCs w:val="22"/>
        </w:rPr>
        <w:t xml:space="preserve"> adopted by the Conference of Fisheries and Aquaculture Ministers (CAMFA)</w:t>
      </w:r>
      <w:r w:rsidR="006C3462" w:rsidRPr="00354C13">
        <w:rPr>
          <w:b w:val="0"/>
          <w:sz w:val="22"/>
          <w:szCs w:val="22"/>
        </w:rPr>
        <w:t xml:space="preserve"> in</w:t>
      </w:r>
      <w:r w:rsidRPr="00354C13">
        <w:rPr>
          <w:b w:val="0"/>
          <w:sz w:val="22"/>
          <w:szCs w:val="22"/>
        </w:rPr>
        <w:t xml:space="preserve"> 2014, identified seven policy objectives including:</w:t>
      </w:r>
    </w:p>
    <w:p w14:paraId="533B217D" w14:textId="77777777" w:rsidR="006C3462" w:rsidRPr="00354C13" w:rsidRDefault="006C3462" w:rsidP="00E56DEB">
      <w:pPr>
        <w:spacing w:after="0"/>
        <w:ind w:left="568"/>
        <w:rPr>
          <w:szCs w:val="22"/>
        </w:rPr>
      </w:pPr>
    </w:p>
    <w:p w14:paraId="1E809ACB" w14:textId="77777777" w:rsidR="00F033BD" w:rsidRPr="00354C13" w:rsidRDefault="00F033BD" w:rsidP="00BA6EAD">
      <w:pPr>
        <w:numPr>
          <w:ilvl w:val="0"/>
          <w:numId w:val="16"/>
        </w:numPr>
        <w:ind w:left="714" w:hanging="357"/>
        <w:rPr>
          <w:rFonts w:eastAsia="Calibri"/>
          <w:szCs w:val="22"/>
        </w:rPr>
      </w:pPr>
      <w:r w:rsidRPr="00354C13">
        <w:rPr>
          <w:szCs w:val="22"/>
        </w:rPr>
        <w:t>Enhancing conservation and sustainable use of fisheries resources through the establishment of national, and sub-national governance and institutional arrangements that ensure the societal contribution generated by Africa’s sectors</w:t>
      </w:r>
      <w:r w:rsidR="006C3462" w:rsidRPr="00354C13">
        <w:rPr>
          <w:szCs w:val="22"/>
        </w:rPr>
        <w:t>;</w:t>
      </w:r>
    </w:p>
    <w:p w14:paraId="46BF242E" w14:textId="77777777" w:rsidR="00F033BD" w:rsidRPr="00354C13" w:rsidRDefault="00F033BD" w:rsidP="00BA6EAD">
      <w:pPr>
        <w:numPr>
          <w:ilvl w:val="0"/>
          <w:numId w:val="16"/>
        </w:numPr>
        <w:ind w:left="714" w:hanging="357"/>
        <w:rPr>
          <w:szCs w:val="22"/>
        </w:rPr>
      </w:pPr>
      <w:r w:rsidRPr="00354C13">
        <w:rPr>
          <w:szCs w:val="22"/>
        </w:rPr>
        <w:t>Develop</w:t>
      </w:r>
      <w:r w:rsidR="006C3462" w:rsidRPr="00354C13">
        <w:rPr>
          <w:szCs w:val="22"/>
        </w:rPr>
        <w:t xml:space="preserve">ing </w:t>
      </w:r>
      <w:r w:rsidRPr="00354C13">
        <w:rPr>
          <w:szCs w:val="22"/>
        </w:rPr>
        <w:t xml:space="preserve">sustainable small-scale fisheries by improving and strengthening the contribution of </w:t>
      </w:r>
      <w:r w:rsidR="006C3462" w:rsidRPr="00354C13">
        <w:rPr>
          <w:szCs w:val="22"/>
        </w:rPr>
        <w:t xml:space="preserve">those </w:t>
      </w:r>
      <w:r w:rsidRPr="00354C13">
        <w:rPr>
          <w:szCs w:val="22"/>
        </w:rPr>
        <w:t>fisheries to poverty alleviation, food and nutrition security</w:t>
      </w:r>
      <w:r w:rsidR="006C3462" w:rsidRPr="00354C13">
        <w:rPr>
          <w:szCs w:val="22"/>
        </w:rPr>
        <w:t>,</w:t>
      </w:r>
      <w:r w:rsidRPr="00354C13">
        <w:rPr>
          <w:szCs w:val="22"/>
        </w:rPr>
        <w:t xml:space="preserve"> and socio-economic benefits of fish</w:t>
      </w:r>
      <w:r w:rsidR="006C3462" w:rsidRPr="00354C13">
        <w:rPr>
          <w:szCs w:val="22"/>
        </w:rPr>
        <w:t>ing communities and beyond;</w:t>
      </w:r>
    </w:p>
    <w:p w14:paraId="2DDBC8A9" w14:textId="77777777" w:rsidR="00F033BD" w:rsidRPr="00354C13" w:rsidRDefault="00F033BD" w:rsidP="00BA6EAD">
      <w:pPr>
        <w:numPr>
          <w:ilvl w:val="0"/>
          <w:numId w:val="16"/>
        </w:numPr>
        <w:ind w:left="714" w:hanging="357"/>
        <w:rPr>
          <w:szCs w:val="22"/>
        </w:rPr>
      </w:pPr>
      <w:r w:rsidRPr="00354C13">
        <w:rPr>
          <w:szCs w:val="22"/>
        </w:rPr>
        <w:t>Promoting responsible and equitable fish trade and marketing by significantly harnessing the benefits of Africa’s fisheries and aquaculture endowments through accelerated trade and marketing</w:t>
      </w:r>
      <w:r w:rsidR="006C3462" w:rsidRPr="00354C13">
        <w:rPr>
          <w:szCs w:val="22"/>
        </w:rPr>
        <w:t>;</w:t>
      </w:r>
    </w:p>
    <w:p w14:paraId="63ADCDF7" w14:textId="77777777" w:rsidR="00F033BD" w:rsidRPr="00354C13" w:rsidRDefault="00F033BD" w:rsidP="00BA6EAD">
      <w:pPr>
        <w:numPr>
          <w:ilvl w:val="0"/>
          <w:numId w:val="16"/>
        </w:numPr>
        <w:ind w:left="714" w:hanging="357"/>
        <w:rPr>
          <w:szCs w:val="22"/>
        </w:rPr>
      </w:pPr>
      <w:r w:rsidRPr="00354C13">
        <w:rPr>
          <w:szCs w:val="22"/>
        </w:rPr>
        <w:t>Strengthening South-South (bilateral and regional) cooperation</w:t>
      </w:r>
      <w:r w:rsidR="006C3462" w:rsidRPr="00354C13">
        <w:rPr>
          <w:szCs w:val="22"/>
        </w:rPr>
        <w:t>,</w:t>
      </w:r>
      <w:r w:rsidRPr="00354C13">
        <w:rPr>
          <w:szCs w:val="22"/>
        </w:rPr>
        <w:t xml:space="preserve"> and developing coordinated mechanisms among RECs, RFBs and LME-based commissions to ensure coherence of fisheries policies and aquaculture development and their adoption and adaptation</w:t>
      </w:r>
      <w:r w:rsidR="006C3462" w:rsidRPr="00354C13">
        <w:rPr>
          <w:szCs w:val="22"/>
        </w:rPr>
        <w:t>.</w:t>
      </w:r>
    </w:p>
    <w:p w14:paraId="1DC35D04" w14:textId="77777777" w:rsidR="00584B76" w:rsidRPr="00354C13" w:rsidRDefault="00584B76" w:rsidP="008D4C0F">
      <w:pPr>
        <w:pStyle w:val="Caption"/>
        <w:jc w:val="both"/>
        <w:rPr>
          <w:b w:val="0"/>
          <w:sz w:val="22"/>
          <w:szCs w:val="22"/>
        </w:rPr>
      </w:pPr>
      <w:r w:rsidRPr="00354C13">
        <w:rPr>
          <w:b w:val="0"/>
          <w:sz w:val="22"/>
          <w:szCs w:val="22"/>
        </w:rPr>
        <w:t>National Biodiversity Strategies and Action Plans (NBSAPs) are the principal instruments for implementing the Convention of Biological Diversity (CBD) at the national level (Article 6)</w:t>
      </w:r>
      <w:r w:rsidRPr="00354C13">
        <w:rPr>
          <w:b w:val="0"/>
          <w:sz w:val="22"/>
          <w:szCs w:val="22"/>
        </w:rPr>
        <w:footnoteReference w:id="10"/>
      </w:r>
      <w:r w:rsidRPr="00354C13">
        <w:rPr>
          <w:b w:val="0"/>
          <w:sz w:val="22"/>
          <w:szCs w:val="22"/>
        </w:rPr>
        <w:t>:</w:t>
      </w:r>
    </w:p>
    <w:p w14:paraId="6AD42596" w14:textId="77777777" w:rsidR="00584B76" w:rsidRPr="00354C13" w:rsidRDefault="00584B76" w:rsidP="00BA6EAD">
      <w:pPr>
        <w:numPr>
          <w:ilvl w:val="0"/>
          <w:numId w:val="15"/>
        </w:numPr>
        <w:ind w:left="714" w:hanging="357"/>
        <w:rPr>
          <w:szCs w:val="22"/>
        </w:rPr>
      </w:pPr>
      <w:r w:rsidRPr="00354C13">
        <w:rPr>
          <w:szCs w:val="22"/>
        </w:rPr>
        <w:t>The revised NBSAP (2016-2020) of Cote d’Ivoire focuses on six strategic directions: protection of natural environments and their functions and services; preservation of species diversity and genetic diversity; strengthening of conservation infrastructure; valuation and sustainable use of biodiversity; mobilization of civil society and diffusion of knowledge on living organisms; and strengthening national coordination and international cooperation.</w:t>
      </w:r>
    </w:p>
    <w:p w14:paraId="67B2E21A" w14:textId="62D5A40D" w:rsidR="00584B76" w:rsidRPr="00354C13" w:rsidRDefault="00584B76" w:rsidP="00BA6EAD">
      <w:pPr>
        <w:numPr>
          <w:ilvl w:val="0"/>
          <w:numId w:val="15"/>
        </w:numPr>
        <w:ind w:left="714" w:hanging="357"/>
        <w:rPr>
          <w:szCs w:val="22"/>
        </w:rPr>
      </w:pPr>
      <w:r w:rsidRPr="00354C13">
        <w:rPr>
          <w:szCs w:val="22"/>
        </w:rPr>
        <w:t xml:space="preserve">Senegal’s new </w:t>
      </w:r>
      <w:r w:rsidRPr="00354C13">
        <w:rPr>
          <w:i/>
          <w:iCs/>
          <w:szCs w:val="22"/>
        </w:rPr>
        <w:t>Stratégie Nationale et Plan National d’Actions pour la Biodiversité</w:t>
      </w:r>
      <w:r w:rsidRPr="00354C13">
        <w:rPr>
          <w:szCs w:val="22"/>
        </w:rPr>
        <w:t xml:space="preserve"> was formulated with the guidance in Decision IX/8 taken into account. Its vision to 2030 considers the global biodiversity agenda and the country’s new socioeconomic development plan to 2035, known </w:t>
      </w:r>
      <w:r w:rsidR="00950458" w:rsidRPr="00354C13">
        <w:rPr>
          <w:szCs w:val="22"/>
        </w:rPr>
        <w:t>as “Plan Sénégal Emergent”</w:t>
      </w:r>
      <w:r w:rsidRPr="00354C13">
        <w:rPr>
          <w:szCs w:val="22"/>
        </w:rPr>
        <w:t>, among other plans. Four strategic directions aim to: improve biodiversity knowledge and strengthen institutional and technical capacity; reduce pressures and restore and conserve biodiversity; promote biodiversity accounting in socioeconomic development policies; and promote the sustainable use of biodiversity and mechanisms for accessing biological resources and equitably sharing the benefits derived from them.</w:t>
      </w:r>
    </w:p>
    <w:p w14:paraId="5498EDF7" w14:textId="77777777" w:rsidR="00584B76" w:rsidRPr="00354C13" w:rsidRDefault="00584B76" w:rsidP="00BA6EAD">
      <w:pPr>
        <w:numPr>
          <w:ilvl w:val="0"/>
          <w:numId w:val="15"/>
        </w:numPr>
        <w:ind w:left="714" w:hanging="357"/>
        <w:rPr>
          <w:szCs w:val="22"/>
        </w:rPr>
      </w:pPr>
      <w:r w:rsidRPr="00354C13">
        <w:rPr>
          <w:szCs w:val="22"/>
        </w:rPr>
        <w:t xml:space="preserve">In Cabo Verde, the NBSAP for the period 2014-20130 sets seven national priorities: (i) civil society involvement (population, public and private organizations, NGOs and associations) in biodiversity conservation; (ii) mainstreaming biodiversity into strategies, policies, plans and programs of action; (iii) reducing pressures and threats on biodiversity; (iv) conservation of priority habitats and sustainable management of natural resources; (v) recovery and increased resilience of ecosystems; (vi) increased knowledge, monitoring and evaluation of biodiversity, and (vii) mobilization of funds. </w:t>
      </w:r>
    </w:p>
    <w:p w14:paraId="08A33604" w14:textId="0A7FFA41" w:rsidR="00584B76" w:rsidRPr="00354C13" w:rsidRDefault="00254511" w:rsidP="008D4C0F">
      <w:pPr>
        <w:pStyle w:val="Caption"/>
        <w:ind w:left="357"/>
        <w:jc w:val="both"/>
        <w:rPr>
          <w:b w:val="0"/>
          <w:sz w:val="22"/>
          <w:szCs w:val="22"/>
        </w:rPr>
      </w:pPr>
      <w:r w:rsidRPr="00354C13">
        <w:rPr>
          <w:b w:val="0"/>
          <w:sz w:val="22"/>
          <w:szCs w:val="22"/>
        </w:rPr>
        <w:t>The P</w:t>
      </w:r>
      <w:r w:rsidR="00584B76" w:rsidRPr="00354C13">
        <w:rPr>
          <w:b w:val="0"/>
          <w:sz w:val="22"/>
          <w:szCs w:val="22"/>
        </w:rPr>
        <w:t xml:space="preserve">roject aligns </w:t>
      </w:r>
      <w:r w:rsidRPr="00354C13">
        <w:rPr>
          <w:b w:val="0"/>
          <w:sz w:val="22"/>
          <w:szCs w:val="22"/>
        </w:rPr>
        <w:t>with these</w:t>
      </w:r>
      <w:r w:rsidR="00584B76" w:rsidRPr="00354C13">
        <w:rPr>
          <w:b w:val="0"/>
          <w:sz w:val="22"/>
          <w:szCs w:val="22"/>
        </w:rPr>
        <w:t xml:space="preserve"> NBSAP priorities in the three countries as it aims at improving sustainable resource utilisation and has a strong focus on stakeholder involvement and institutional strengthening.</w:t>
      </w:r>
    </w:p>
    <w:p w14:paraId="785BF9FD" w14:textId="77777777" w:rsidR="00584B76" w:rsidRPr="00354C13" w:rsidRDefault="00584B76" w:rsidP="0070591B">
      <w:pPr>
        <w:pStyle w:val="Heading5"/>
        <w:rPr>
          <w:sz w:val="22"/>
          <w:szCs w:val="22"/>
          <w:lang w:eastAsia="en-GB"/>
        </w:rPr>
      </w:pPr>
      <w:bookmarkStart w:id="26" w:name="_Toc318323397"/>
      <w:r w:rsidRPr="00354C13">
        <w:rPr>
          <w:sz w:val="22"/>
          <w:szCs w:val="22"/>
          <w:lang w:eastAsia="en-GB"/>
        </w:rPr>
        <w:t xml:space="preserve">c) Alignment with GEF focal area </w:t>
      </w:r>
      <w:r w:rsidR="00233AA8" w:rsidRPr="00354C13">
        <w:rPr>
          <w:sz w:val="22"/>
          <w:szCs w:val="22"/>
          <w:lang w:eastAsia="en-GB"/>
        </w:rPr>
        <w:t xml:space="preserve">strategies </w:t>
      </w:r>
      <w:r w:rsidRPr="00354C13">
        <w:rPr>
          <w:sz w:val="22"/>
          <w:szCs w:val="22"/>
          <w:lang w:eastAsia="en-GB"/>
        </w:rPr>
        <w:t xml:space="preserve">and Aichi targets </w:t>
      </w:r>
      <w:bookmarkEnd w:id="26"/>
    </w:p>
    <w:p w14:paraId="7B924423" w14:textId="4081DF76" w:rsidR="00450E6E" w:rsidRPr="00354C13" w:rsidRDefault="00450E6E" w:rsidP="008D4C0F">
      <w:pPr>
        <w:pStyle w:val="Caption"/>
        <w:jc w:val="both"/>
        <w:rPr>
          <w:b w:val="0"/>
          <w:sz w:val="22"/>
          <w:szCs w:val="22"/>
        </w:rPr>
      </w:pPr>
      <w:r w:rsidRPr="00354C13">
        <w:rPr>
          <w:b w:val="0"/>
          <w:sz w:val="22"/>
          <w:szCs w:val="22"/>
          <w:lang w:val="en-US"/>
        </w:rPr>
        <w:t xml:space="preserve">The CFI </w:t>
      </w:r>
      <w:r w:rsidR="00E92754" w:rsidRPr="00354C13">
        <w:rPr>
          <w:b w:val="0"/>
          <w:sz w:val="22"/>
          <w:szCs w:val="22"/>
          <w:lang w:val="en-US"/>
        </w:rPr>
        <w:t>Program</w:t>
      </w:r>
      <w:r w:rsidRPr="00354C13">
        <w:rPr>
          <w:b w:val="0"/>
          <w:sz w:val="22"/>
          <w:szCs w:val="22"/>
          <w:lang w:val="en-US"/>
        </w:rPr>
        <w:t xml:space="preserve"> as a whole is part of the GEF-6 International Waters Focal Area </w:t>
      </w:r>
      <w:r w:rsidR="002917E7" w:rsidRPr="00354C13">
        <w:rPr>
          <w:b w:val="0"/>
          <w:sz w:val="22"/>
          <w:szCs w:val="22"/>
          <w:lang w:val="en-US"/>
        </w:rPr>
        <w:t>Strategy</w:t>
      </w:r>
      <w:r w:rsidRPr="00354C13">
        <w:rPr>
          <w:b w:val="0"/>
          <w:sz w:val="22"/>
          <w:szCs w:val="22"/>
          <w:lang w:val="en-US"/>
        </w:rPr>
        <w:t xml:space="preserve"> and it is expected that </w:t>
      </w:r>
      <w:r w:rsidRPr="00354C13">
        <w:rPr>
          <w:b w:val="0"/>
          <w:sz w:val="22"/>
          <w:szCs w:val="22"/>
        </w:rPr>
        <w:t>successful</w:t>
      </w:r>
      <w:r w:rsidRPr="00354C13">
        <w:rPr>
          <w:b w:val="0"/>
          <w:sz w:val="22"/>
          <w:szCs w:val="22"/>
          <w:lang w:val="en-US"/>
        </w:rPr>
        <w:t xml:space="preserve"> coastal fishery reforms will aggregate up to an intervention model that could be expanded also into </w:t>
      </w:r>
      <w:r w:rsidRPr="00354C13">
        <w:rPr>
          <w:b w:val="0"/>
          <w:sz w:val="22"/>
          <w:szCs w:val="22"/>
        </w:rPr>
        <w:t xml:space="preserve">geographic areas outside the current CFI scope at multiple scales. </w:t>
      </w:r>
    </w:p>
    <w:p w14:paraId="354CDBD7" w14:textId="77777777" w:rsidR="007D4513" w:rsidRPr="00354C13" w:rsidRDefault="00450E6E" w:rsidP="008D4C0F">
      <w:pPr>
        <w:pStyle w:val="Caption"/>
        <w:jc w:val="both"/>
        <w:rPr>
          <w:b w:val="0"/>
          <w:sz w:val="22"/>
          <w:szCs w:val="22"/>
        </w:rPr>
      </w:pPr>
      <w:r w:rsidRPr="00354C13">
        <w:rPr>
          <w:b w:val="0"/>
          <w:sz w:val="22"/>
          <w:szCs w:val="22"/>
        </w:rPr>
        <w:t>This</w:t>
      </w:r>
      <w:r w:rsidR="006E54D6" w:rsidRPr="00354C13">
        <w:rPr>
          <w:b w:val="0"/>
          <w:sz w:val="22"/>
          <w:szCs w:val="22"/>
        </w:rPr>
        <w:t xml:space="preserve"> Project will </w:t>
      </w:r>
      <w:r w:rsidRPr="00354C13">
        <w:rPr>
          <w:b w:val="0"/>
          <w:sz w:val="22"/>
          <w:szCs w:val="22"/>
        </w:rPr>
        <w:t xml:space="preserve">in particular </w:t>
      </w:r>
      <w:r w:rsidR="006E54D6" w:rsidRPr="00354C13">
        <w:rPr>
          <w:b w:val="0"/>
          <w:sz w:val="22"/>
          <w:szCs w:val="22"/>
        </w:rPr>
        <w:t xml:space="preserve">contribute to the International Waters </w:t>
      </w:r>
      <w:r w:rsidR="00E92754" w:rsidRPr="00354C13">
        <w:rPr>
          <w:b w:val="0"/>
          <w:sz w:val="22"/>
          <w:szCs w:val="22"/>
        </w:rPr>
        <w:t>Program</w:t>
      </w:r>
      <w:r w:rsidR="006E54D6" w:rsidRPr="00354C13">
        <w:rPr>
          <w:b w:val="0"/>
          <w:sz w:val="22"/>
          <w:szCs w:val="22"/>
        </w:rPr>
        <w:t xml:space="preserve"> 7: </w:t>
      </w:r>
      <w:r w:rsidR="006E54D6" w:rsidRPr="00354C13">
        <w:rPr>
          <w:b w:val="0"/>
          <w:i/>
          <w:sz w:val="22"/>
          <w:szCs w:val="22"/>
        </w:rPr>
        <w:t>Fostering sustainable fisheries</w:t>
      </w:r>
      <w:r w:rsidR="002500B6" w:rsidRPr="00354C13">
        <w:rPr>
          <w:b w:val="0"/>
          <w:sz w:val="22"/>
          <w:szCs w:val="22"/>
        </w:rPr>
        <w:t>,</w:t>
      </w:r>
      <w:r w:rsidRPr="00354C13">
        <w:rPr>
          <w:b w:val="0"/>
          <w:sz w:val="22"/>
          <w:szCs w:val="22"/>
        </w:rPr>
        <w:t xml:space="preserve"> which</w:t>
      </w:r>
      <w:r w:rsidR="0064528C" w:rsidRPr="00354C13">
        <w:rPr>
          <w:b w:val="0"/>
          <w:sz w:val="22"/>
          <w:szCs w:val="22"/>
        </w:rPr>
        <w:t xml:space="preserve"> gives a focus to the use of ecosystem-based approaches – such as EAF used by this Project – and the need to strengthen </w:t>
      </w:r>
      <w:r w:rsidR="0064528C" w:rsidRPr="00354C13">
        <w:rPr>
          <w:b w:val="0"/>
          <w:sz w:val="22"/>
          <w:szCs w:val="22"/>
          <w:lang w:val="en-US"/>
        </w:rPr>
        <w:t>fisheries institutions, promoting market platforms, introducing or expanding the use of sustainable standards through the supply chain and, as appropriate, experimenting with and testing</w:t>
      </w:r>
      <w:r w:rsidR="007D4513" w:rsidRPr="00354C13">
        <w:rPr>
          <w:b w:val="0"/>
          <w:sz w:val="22"/>
          <w:szCs w:val="22"/>
          <w:lang w:val="en-US"/>
        </w:rPr>
        <w:t>, among other things,</w:t>
      </w:r>
      <w:r w:rsidR="0064528C" w:rsidRPr="00354C13">
        <w:rPr>
          <w:b w:val="0"/>
          <w:sz w:val="22"/>
          <w:szCs w:val="22"/>
          <w:lang w:val="en-US"/>
        </w:rPr>
        <w:t xml:space="preserve"> the scalin</w:t>
      </w:r>
      <w:r w:rsidR="007D4513" w:rsidRPr="00354C13">
        <w:rPr>
          <w:b w:val="0"/>
          <w:sz w:val="22"/>
          <w:szCs w:val="22"/>
          <w:lang w:val="en-US"/>
        </w:rPr>
        <w:t xml:space="preserve">g up of rights-based approaches. The </w:t>
      </w:r>
      <w:r w:rsidR="00E92754" w:rsidRPr="00354C13">
        <w:rPr>
          <w:b w:val="0"/>
          <w:sz w:val="22"/>
          <w:szCs w:val="22"/>
          <w:lang w:val="en-US"/>
        </w:rPr>
        <w:t>program</w:t>
      </w:r>
      <w:r w:rsidR="007D4513" w:rsidRPr="00354C13">
        <w:rPr>
          <w:b w:val="0"/>
          <w:sz w:val="22"/>
          <w:szCs w:val="22"/>
          <w:lang w:val="en-US"/>
        </w:rPr>
        <w:t xml:space="preserve"> also aims at the implementation of international agreements and at stimulating effective and coordinated regulations. </w:t>
      </w:r>
      <w:r w:rsidRPr="00354C13">
        <w:rPr>
          <w:b w:val="0"/>
          <w:sz w:val="22"/>
          <w:szCs w:val="22"/>
          <w:lang w:val="en-US"/>
        </w:rPr>
        <w:t>The GEF strategy also supports the</w:t>
      </w:r>
      <w:r w:rsidR="007D4513" w:rsidRPr="00354C13">
        <w:rPr>
          <w:b w:val="0"/>
          <w:sz w:val="22"/>
          <w:szCs w:val="22"/>
          <w:lang w:val="en-US"/>
        </w:rPr>
        <w:t xml:space="preserve"> pilot</w:t>
      </w:r>
      <w:r w:rsidRPr="00354C13">
        <w:rPr>
          <w:b w:val="0"/>
          <w:sz w:val="22"/>
          <w:szCs w:val="22"/>
          <w:lang w:val="en-US"/>
        </w:rPr>
        <w:t>ing and scaling</w:t>
      </w:r>
      <w:r w:rsidR="007D4513" w:rsidRPr="00354C13">
        <w:rPr>
          <w:b w:val="0"/>
          <w:sz w:val="22"/>
          <w:szCs w:val="22"/>
          <w:lang w:val="en-US"/>
        </w:rPr>
        <w:t xml:space="preserve">-up </w:t>
      </w:r>
      <w:r w:rsidRPr="00354C13">
        <w:rPr>
          <w:b w:val="0"/>
          <w:sz w:val="22"/>
          <w:szCs w:val="22"/>
          <w:lang w:val="en-US"/>
        </w:rPr>
        <w:t xml:space="preserve">of </w:t>
      </w:r>
      <w:r w:rsidR="007D4513" w:rsidRPr="00354C13">
        <w:rPr>
          <w:b w:val="0"/>
          <w:sz w:val="22"/>
          <w:szCs w:val="22"/>
          <w:lang w:val="en-US"/>
        </w:rPr>
        <w:t xml:space="preserve">successful local initiatives on small-scale coastal fisheries, which collectively have the largest impact on biodiversity, food security and incomes. </w:t>
      </w:r>
      <w:r w:rsidRPr="00354C13">
        <w:rPr>
          <w:b w:val="0"/>
          <w:sz w:val="22"/>
          <w:szCs w:val="22"/>
          <w:lang w:val="en-US"/>
        </w:rPr>
        <w:t>All of these aspects are included in the present Project.</w:t>
      </w:r>
    </w:p>
    <w:p w14:paraId="609A9AF3" w14:textId="7AA3A9CD" w:rsidR="007A0D15" w:rsidRPr="00354C13" w:rsidRDefault="00B66A1D" w:rsidP="008D4C0F">
      <w:pPr>
        <w:pStyle w:val="Caption"/>
        <w:jc w:val="both"/>
        <w:rPr>
          <w:b w:val="0"/>
          <w:sz w:val="22"/>
          <w:szCs w:val="22"/>
        </w:rPr>
      </w:pPr>
      <w:r w:rsidRPr="00354C13">
        <w:rPr>
          <w:b w:val="0"/>
          <w:sz w:val="22"/>
          <w:szCs w:val="22"/>
        </w:rPr>
        <w:t xml:space="preserve">The Project will also contribute to the GEF-6 </w:t>
      </w:r>
      <w:r w:rsidR="005E40E2" w:rsidRPr="00354C13">
        <w:rPr>
          <w:b w:val="0"/>
          <w:sz w:val="22"/>
          <w:szCs w:val="22"/>
        </w:rPr>
        <w:t xml:space="preserve">focal area </w:t>
      </w:r>
      <w:r w:rsidRPr="00354C13">
        <w:rPr>
          <w:b w:val="0"/>
          <w:sz w:val="22"/>
          <w:szCs w:val="22"/>
        </w:rPr>
        <w:t xml:space="preserve">strategy </w:t>
      </w:r>
      <w:r w:rsidR="005E40E2" w:rsidRPr="00354C13">
        <w:rPr>
          <w:b w:val="0"/>
          <w:sz w:val="22"/>
          <w:szCs w:val="22"/>
        </w:rPr>
        <w:t xml:space="preserve">for </w:t>
      </w:r>
      <w:r w:rsidRPr="00354C13">
        <w:rPr>
          <w:b w:val="0"/>
          <w:sz w:val="22"/>
          <w:szCs w:val="22"/>
        </w:rPr>
        <w:t>Bio</w:t>
      </w:r>
      <w:r w:rsidR="005E40E2" w:rsidRPr="00354C13">
        <w:rPr>
          <w:b w:val="0"/>
          <w:sz w:val="22"/>
          <w:szCs w:val="22"/>
        </w:rPr>
        <w:t xml:space="preserve">diversity No 4 Mainstream biodiversity conservation and sustainable use into production landscapes/seascapes and sectors, </w:t>
      </w:r>
      <w:r w:rsidR="00E92754" w:rsidRPr="00354C13">
        <w:rPr>
          <w:b w:val="0"/>
          <w:sz w:val="22"/>
          <w:szCs w:val="22"/>
        </w:rPr>
        <w:t>Program</w:t>
      </w:r>
      <w:r w:rsidR="005E40E2" w:rsidRPr="00354C13">
        <w:rPr>
          <w:b w:val="0"/>
          <w:sz w:val="22"/>
          <w:szCs w:val="22"/>
        </w:rPr>
        <w:t xml:space="preserve"> 9:  Managing the human-biodiversity interface. The Project will support ecosystem restoration by its focus on mangrove rehabilitation</w:t>
      </w:r>
      <w:r w:rsidR="003C2410" w:rsidRPr="00354C13">
        <w:rPr>
          <w:b w:val="0"/>
          <w:sz w:val="22"/>
          <w:szCs w:val="22"/>
        </w:rPr>
        <w:t xml:space="preserve"> and strengthening existing mangrove management arrangements</w:t>
      </w:r>
      <w:r w:rsidR="005E40E2" w:rsidRPr="00354C13">
        <w:rPr>
          <w:b w:val="0"/>
          <w:sz w:val="22"/>
          <w:szCs w:val="22"/>
        </w:rPr>
        <w:t>, in particular in Cote d’Ivoire but also in Senegal.</w:t>
      </w:r>
      <w:r w:rsidR="00450E6E" w:rsidRPr="00354C13">
        <w:rPr>
          <w:b w:val="0"/>
          <w:sz w:val="22"/>
          <w:szCs w:val="22"/>
        </w:rPr>
        <w:t xml:space="preserve"> </w:t>
      </w:r>
      <w:r w:rsidR="00BE7DC4" w:rsidRPr="00354C13">
        <w:rPr>
          <w:b w:val="0"/>
          <w:sz w:val="22"/>
          <w:szCs w:val="22"/>
        </w:rPr>
        <w:t>This is also in support of the Aichi Target 5: By 2020, the rate of loss of all natural habitats, including forests, is at least halved and where feasible brought close to zero, and degradation and fragmentation is significantly reduced.</w:t>
      </w:r>
    </w:p>
    <w:p w14:paraId="309C7DA1" w14:textId="0216AF59" w:rsidR="007A0D15" w:rsidRPr="00354C13" w:rsidRDefault="00BE7DC4" w:rsidP="008D4C0F">
      <w:pPr>
        <w:pStyle w:val="Caption"/>
        <w:jc w:val="both"/>
        <w:rPr>
          <w:b w:val="0"/>
          <w:sz w:val="22"/>
          <w:szCs w:val="22"/>
        </w:rPr>
      </w:pPr>
      <w:r w:rsidRPr="00354C13">
        <w:rPr>
          <w:b w:val="0"/>
          <w:sz w:val="22"/>
          <w:szCs w:val="22"/>
        </w:rPr>
        <w:t>The Project will also contribute more generally to the Aichi targets, particular Target 6</w:t>
      </w:r>
      <w:r w:rsidR="007A0D15" w:rsidRPr="00354C13">
        <w:rPr>
          <w:b w:val="0"/>
          <w:sz w:val="22"/>
          <w:szCs w:val="22"/>
        </w:rPr>
        <w:t>:</w:t>
      </w:r>
      <w:r w:rsidRPr="00354C13">
        <w:rPr>
          <w:b w:val="0"/>
          <w:sz w:val="22"/>
          <w:szCs w:val="22"/>
        </w:rPr>
        <w:t xml:space="preserve"> By 2020 all fish and invertebrate 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impacts of fisheries on stocks, species and ecosystems are within safe ecological limits.</w:t>
      </w:r>
    </w:p>
    <w:p w14:paraId="7E8C601A" w14:textId="77777777" w:rsidR="00584B76" w:rsidRPr="00354C13" w:rsidRDefault="00584B76">
      <w:pPr>
        <w:pStyle w:val="Heading5"/>
        <w:rPr>
          <w:sz w:val="22"/>
          <w:szCs w:val="22"/>
          <w:lang w:eastAsia="en-GB"/>
        </w:rPr>
      </w:pPr>
      <w:bookmarkStart w:id="27" w:name="_Toc318323398"/>
      <w:r w:rsidRPr="00354C13">
        <w:rPr>
          <w:b w:val="0"/>
          <w:sz w:val="22"/>
          <w:szCs w:val="22"/>
          <w:lang w:eastAsia="en-GB"/>
        </w:rPr>
        <w:t xml:space="preserve">d) </w:t>
      </w:r>
      <w:r w:rsidRPr="00354C13">
        <w:rPr>
          <w:sz w:val="22"/>
          <w:szCs w:val="22"/>
          <w:lang w:eastAsia="en-GB"/>
        </w:rPr>
        <w:t xml:space="preserve">Alignment with FAO Country </w:t>
      </w:r>
      <w:r w:rsidRPr="00354C13">
        <w:rPr>
          <w:sz w:val="22"/>
          <w:szCs w:val="22"/>
        </w:rPr>
        <w:t>Programming</w:t>
      </w:r>
      <w:r w:rsidRPr="00354C13">
        <w:rPr>
          <w:sz w:val="22"/>
          <w:szCs w:val="22"/>
          <w:lang w:eastAsia="en-GB"/>
        </w:rPr>
        <w:t xml:space="preserve"> Framework</w:t>
      </w:r>
      <w:r w:rsidR="00275C08" w:rsidRPr="00354C13">
        <w:rPr>
          <w:sz w:val="22"/>
          <w:szCs w:val="22"/>
          <w:lang w:eastAsia="en-GB"/>
        </w:rPr>
        <w:t>s</w:t>
      </w:r>
      <w:r w:rsidRPr="00354C13">
        <w:rPr>
          <w:sz w:val="22"/>
          <w:szCs w:val="22"/>
          <w:lang w:eastAsia="en-GB"/>
        </w:rPr>
        <w:t xml:space="preserve"> and FAO Strategic Framework</w:t>
      </w:r>
      <w:bookmarkEnd w:id="27"/>
    </w:p>
    <w:p w14:paraId="6A4FC4BF" w14:textId="77777777" w:rsidR="00584B76" w:rsidRPr="00354C13" w:rsidRDefault="00584B76" w:rsidP="008D4C0F">
      <w:pPr>
        <w:pStyle w:val="Caption"/>
        <w:jc w:val="both"/>
        <w:rPr>
          <w:b w:val="0"/>
          <w:sz w:val="22"/>
          <w:szCs w:val="22"/>
          <w:lang w:eastAsia="en-GB"/>
        </w:rPr>
      </w:pPr>
      <w:r w:rsidRPr="00354C13">
        <w:rPr>
          <w:b w:val="0"/>
          <w:sz w:val="22"/>
          <w:szCs w:val="22"/>
          <w:lang w:eastAsia="en-GB"/>
        </w:rPr>
        <w:t xml:space="preserve">The </w:t>
      </w:r>
      <w:r w:rsidR="00254511" w:rsidRPr="00354C13">
        <w:rPr>
          <w:b w:val="0"/>
          <w:sz w:val="22"/>
          <w:szCs w:val="22"/>
          <w:lang w:eastAsia="en-GB"/>
        </w:rPr>
        <w:t>P</w:t>
      </w:r>
      <w:r w:rsidRPr="00354C13">
        <w:rPr>
          <w:b w:val="0"/>
          <w:sz w:val="22"/>
          <w:szCs w:val="22"/>
          <w:lang w:eastAsia="en-GB"/>
        </w:rPr>
        <w:t xml:space="preserve">roject </w:t>
      </w:r>
      <w:r w:rsidRPr="00354C13">
        <w:rPr>
          <w:b w:val="0"/>
          <w:sz w:val="22"/>
          <w:szCs w:val="22"/>
        </w:rPr>
        <w:t>aligns</w:t>
      </w:r>
      <w:r w:rsidRPr="00354C13">
        <w:rPr>
          <w:b w:val="0"/>
          <w:sz w:val="22"/>
          <w:szCs w:val="22"/>
          <w:lang w:eastAsia="en-GB"/>
        </w:rPr>
        <w:t xml:space="preserve"> with priorities in the FAO </w:t>
      </w:r>
      <w:r w:rsidRPr="00354C13">
        <w:rPr>
          <w:b w:val="0"/>
          <w:sz w:val="22"/>
          <w:szCs w:val="22"/>
        </w:rPr>
        <w:t>Country</w:t>
      </w:r>
      <w:r w:rsidRPr="00354C13">
        <w:rPr>
          <w:b w:val="0"/>
          <w:sz w:val="22"/>
          <w:szCs w:val="22"/>
          <w:lang w:eastAsia="en-GB"/>
        </w:rPr>
        <w:t xml:space="preserve"> Programming </w:t>
      </w:r>
      <w:r w:rsidRPr="00354C13">
        <w:rPr>
          <w:b w:val="0"/>
          <w:sz w:val="22"/>
          <w:szCs w:val="22"/>
        </w:rPr>
        <w:t>Frameworks</w:t>
      </w:r>
      <w:r w:rsidRPr="00354C13">
        <w:rPr>
          <w:b w:val="0"/>
          <w:sz w:val="22"/>
          <w:szCs w:val="22"/>
          <w:lang w:eastAsia="en-GB"/>
        </w:rPr>
        <w:t xml:space="preserve"> (CPF):</w:t>
      </w:r>
    </w:p>
    <w:p w14:paraId="113BC49B" w14:textId="77777777" w:rsidR="00584B76" w:rsidRPr="00354C13" w:rsidRDefault="00584B76" w:rsidP="008D4C0F">
      <w:pPr>
        <w:pStyle w:val="Caption"/>
        <w:numPr>
          <w:ilvl w:val="0"/>
          <w:numId w:val="14"/>
        </w:numPr>
        <w:ind w:left="714" w:hanging="357"/>
        <w:jc w:val="both"/>
        <w:rPr>
          <w:rFonts w:eastAsia="Cambria"/>
          <w:b w:val="0"/>
          <w:sz w:val="22"/>
          <w:szCs w:val="22"/>
        </w:rPr>
      </w:pPr>
      <w:r w:rsidRPr="00354C13">
        <w:rPr>
          <w:b w:val="0"/>
          <w:sz w:val="22"/>
          <w:szCs w:val="22"/>
          <w:lang w:eastAsia="en-GB"/>
        </w:rPr>
        <w:t xml:space="preserve">In Cabo Verde, the CPF includes priorities relating to improving food availability, enhancing access to food, stabilising food supply, supporting food security </w:t>
      </w:r>
      <w:r w:rsidR="00E92754" w:rsidRPr="00354C13">
        <w:rPr>
          <w:b w:val="0"/>
          <w:sz w:val="22"/>
          <w:szCs w:val="22"/>
          <w:lang w:eastAsia="en-GB"/>
        </w:rPr>
        <w:t>program</w:t>
      </w:r>
      <w:r w:rsidRPr="00354C13">
        <w:rPr>
          <w:b w:val="0"/>
          <w:sz w:val="22"/>
          <w:szCs w:val="22"/>
          <w:lang w:eastAsia="en-GB"/>
        </w:rPr>
        <w:t xml:space="preserve">s and providing regulatory, political and institutional support. Within this context, attention is given to, among other things, </w:t>
      </w:r>
      <w:r w:rsidRPr="00354C13">
        <w:rPr>
          <w:b w:val="0"/>
          <w:sz w:val="22"/>
          <w:szCs w:val="22"/>
        </w:rPr>
        <w:t xml:space="preserve">the reinforcement of capacities to design and implement policies and plans for the management of natural resources; development of markets and reduction of postharvest losses; promotion of food quality through the enhancement of the legal and operational frameworks; and capacity building - at both central and local level - for the assessment, formulation and harmonization of agricultural policies and investment plans, the dissemination and adoption of international standards and best practices, including those aimed at the sustainable use of natural resources, and the ratification and implementation of protocols and international conventions. </w:t>
      </w:r>
    </w:p>
    <w:p w14:paraId="3CF23365" w14:textId="77777777" w:rsidR="00584B76" w:rsidRPr="00354C13" w:rsidRDefault="00584B76" w:rsidP="008D4C0F">
      <w:pPr>
        <w:pStyle w:val="Caption"/>
        <w:numPr>
          <w:ilvl w:val="0"/>
          <w:numId w:val="14"/>
        </w:numPr>
        <w:ind w:left="714" w:hanging="357"/>
        <w:jc w:val="both"/>
        <w:rPr>
          <w:rFonts w:eastAsia="Cambria"/>
          <w:b w:val="0"/>
          <w:sz w:val="22"/>
          <w:szCs w:val="22"/>
        </w:rPr>
      </w:pPr>
      <w:r w:rsidRPr="00354C13">
        <w:rPr>
          <w:b w:val="0"/>
          <w:sz w:val="22"/>
          <w:szCs w:val="22"/>
          <w:lang w:eastAsia="en-GB"/>
        </w:rPr>
        <w:t>In Cote d’Ivoire, the CPF includes the improvement of governance of the agricultural, forestry and fisheries sectors, and to strengthen the resilience of vulnerable population groups by supporting their sustainable natural resource utilisation</w:t>
      </w:r>
      <w:r w:rsidR="00254511" w:rsidRPr="00354C13">
        <w:rPr>
          <w:b w:val="0"/>
          <w:sz w:val="22"/>
          <w:szCs w:val="22"/>
          <w:lang w:eastAsia="en-GB"/>
        </w:rPr>
        <w:t xml:space="preserve"> and livelihoods. The CPF resul</w:t>
      </w:r>
      <w:r w:rsidRPr="00354C13">
        <w:rPr>
          <w:b w:val="0"/>
          <w:sz w:val="22"/>
          <w:szCs w:val="22"/>
          <w:lang w:eastAsia="en-GB"/>
        </w:rPr>
        <w:t>ts framework includes several outputs tha</w:t>
      </w:r>
      <w:r w:rsidR="00254511" w:rsidRPr="00354C13">
        <w:rPr>
          <w:b w:val="0"/>
          <w:sz w:val="22"/>
          <w:szCs w:val="22"/>
          <w:lang w:eastAsia="en-GB"/>
        </w:rPr>
        <w:t>t are directly relevant to the P</w:t>
      </w:r>
      <w:r w:rsidRPr="00354C13">
        <w:rPr>
          <w:b w:val="0"/>
          <w:sz w:val="22"/>
          <w:szCs w:val="22"/>
          <w:lang w:eastAsia="en-GB"/>
        </w:rPr>
        <w:t>roject, e.g., strengthening of legal and institutional structures, capacity development and improved subregional, regional and international cooperation</w:t>
      </w:r>
      <w:r w:rsidRPr="00354C13">
        <w:rPr>
          <w:b w:val="0"/>
          <w:sz w:val="22"/>
          <w:szCs w:val="22"/>
          <w:lang w:eastAsia="en-GB"/>
        </w:rPr>
        <w:footnoteReference w:id="11"/>
      </w:r>
      <w:r w:rsidRPr="00354C13">
        <w:rPr>
          <w:b w:val="0"/>
          <w:sz w:val="22"/>
          <w:szCs w:val="22"/>
          <w:lang w:eastAsia="en-GB"/>
        </w:rPr>
        <w:t xml:space="preserve">.  </w:t>
      </w:r>
    </w:p>
    <w:p w14:paraId="32AA6F4D" w14:textId="77777777" w:rsidR="00584B76" w:rsidRPr="00354C13" w:rsidRDefault="00584B76" w:rsidP="008D4C0F">
      <w:pPr>
        <w:pStyle w:val="Caption"/>
        <w:numPr>
          <w:ilvl w:val="0"/>
          <w:numId w:val="13"/>
        </w:numPr>
        <w:ind w:left="714" w:hanging="357"/>
        <w:jc w:val="both"/>
        <w:rPr>
          <w:rFonts w:eastAsia="Cambria"/>
          <w:b w:val="0"/>
          <w:sz w:val="22"/>
          <w:szCs w:val="22"/>
          <w:lang w:val="fr-FR"/>
        </w:rPr>
      </w:pPr>
      <w:r w:rsidRPr="00354C13">
        <w:rPr>
          <w:rFonts w:eastAsia="Cambria"/>
          <w:b w:val="0"/>
          <w:sz w:val="22"/>
          <w:szCs w:val="22"/>
        </w:rPr>
        <w:t xml:space="preserve">In Senegal, the CPF refers to, among other things, sustainable management and restoration of natural resources and the environment, and the prevention and management of food and nutritional crises. There are specific outputs for fisheries management, the improvement of fisheries infrastructures for the improvement of sanitary standards, and the development of government capacities with regard to fisheries planning. </w:t>
      </w:r>
      <w:r w:rsidRPr="00354C13">
        <w:rPr>
          <w:b w:val="0"/>
          <w:sz w:val="22"/>
          <w:szCs w:val="22"/>
          <w:lang w:val="fr-FR"/>
        </w:rPr>
        <w:t>FAO has already provided support for the revision of its fisheries policy (</w:t>
      </w:r>
      <w:r w:rsidRPr="00354C13">
        <w:rPr>
          <w:b w:val="0"/>
          <w:i/>
          <w:sz w:val="22"/>
          <w:szCs w:val="22"/>
          <w:lang w:val="fr-FR"/>
        </w:rPr>
        <w:t>Lettre de Politique Sectorielle de Développement des Pêches et de l’Aquaculture</w:t>
      </w:r>
      <w:r w:rsidRPr="00354C13">
        <w:rPr>
          <w:b w:val="0"/>
          <w:sz w:val="22"/>
          <w:szCs w:val="22"/>
          <w:lang w:val="fr-FR"/>
        </w:rPr>
        <w:t>).</w:t>
      </w:r>
    </w:p>
    <w:p w14:paraId="4F7CACFF" w14:textId="53F7EAD3" w:rsidR="00584B76" w:rsidRPr="00354C13" w:rsidRDefault="00254511" w:rsidP="008D4C0F">
      <w:pPr>
        <w:pStyle w:val="Caption"/>
        <w:jc w:val="both"/>
        <w:rPr>
          <w:rFonts w:eastAsia="Cambria"/>
          <w:b w:val="0"/>
          <w:sz w:val="22"/>
          <w:szCs w:val="22"/>
        </w:rPr>
      </w:pPr>
      <w:r w:rsidRPr="00354C13">
        <w:rPr>
          <w:b w:val="0"/>
          <w:sz w:val="22"/>
          <w:szCs w:val="22"/>
        </w:rPr>
        <w:t>The P</w:t>
      </w:r>
      <w:r w:rsidR="00584B76" w:rsidRPr="00354C13">
        <w:rPr>
          <w:b w:val="0"/>
          <w:sz w:val="22"/>
          <w:szCs w:val="22"/>
        </w:rPr>
        <w:t xml:space="preserve">roject will take guidance from relevant FAO supported approaches and instruments, paying particular attention to EAF and the SSF Guidelines. The SSF Guidelines are, together with the </w:t>
      </w:r>
      <w:r w:rsidR="00950458" w:rsidRPr="00354C13">
        <w:rPr>
          <w:b w:val="0"/>
          <w:sz w:val="22"/>
          <w:szCs w:val="22"/>
        </w:rPr>
        <w:t>VGGT,</w:t>
      </w:r>
      <w:r w:rsidR="00584B76" w:rsidRPr="00354C13">
        <w:rPr>
          <w:b w:val="0"/>
          <w:sz w:val="22"/>
          <w:szCs w:val="22"/>
        </w:rPr>
        <w:t xml:space="preserve"> referred to in the GEF-6 IW Focal Area </w:t>
      </w:r>
      <w:r w:rsidR="00E92754" w:rsidRPr="00354C13">
        <w:rPr>
          <w:b w:val="0"/>
          <w:sz w:val="22"/>
          <w:szCs w:val="22"/>
        </w:rPr>
        <w:t>Program</w:t>
      </w:r>
      <w:r w:rsidR="00584B76" w:rsidRPr="00354C13">
        <w:rPr>
          <w:b w:val="0"/>
          <w:sz w:val="22"/>
          <w:szCs w:val="22"/>
        </w:rPr>
        <w:t xml:space="preserve"> 7 and are of relevance to the CFI as small-scale fisheries play an important role in the coastal area.</w:t>
      </w:r>
    </w:p>
    <w:p w14:paraId="7D058C2C" w14:textId="77777777" w:rsidR="00CD2367" w:rsidRPr="00354C13" w:rsidRDefault="004D06B7" w:rsidP="008D4C0F">
      <w:pPr>
        <w:pStyle w:val="Caption"/>
        <w:jc w:val="both"/>
        <w:rPr>
          <w:b w:val="0"/>
          <w:sz w:val="22"/>
          <w:szCs w:val="22"/>
          <w:lang w:val="en-US"/>
        </w:rPr>
      </w:pPr>
      <w:bookmarkStart w:id="28" w:name="_Ref321167739"/>
      <w:r w:rsidRPr="00354C13">
        <w:rPr>
          <w:b w:val="0"/>
          <w:sz w:val="22"/>
          <w:szCs w:val="22"/>
          <w:lang w:val="en-US"/>
        </w:rPr>
        <w:t>The P</w:t>
      </w:r>
      <w:r w:rsidR="00C34B0D" w:rsidRPr="00354C13">
        <w:rPr>
          <w:b w:val="0"/>
          <w:sz w:val="22"/>
          <w:szCs w:val="22"/>
          <w:lang w:val="en-US"/>
        </w:rPr>
        <w:t xml:space="preserve">roject falls in line with FAOs goals and </w:t>
      </w:r>
      <w:r w:rsidR="00CD2367" w:rsidRPr="00354C13">
        <w:rPr>
          <w:b w:val="0"/>
          <w:sz w:val="22"/>
          <w:szCs w:val="22"/>
          <w:lang w:val="en-US"/>
        </w:rPr>
        <w:t>Strategic Programmes</w:t>
      </w:r>
      <w:r w:rsidR="00C34B0D" w:rsidRPr="00354C13">
        <w:rPr>
          <w:b w:val="0"/>
          <w:sz w:val="22"/>
          <w:szCs w:val="22"/>
          <w:lang w:val="en-US"/>
        </w:rPr>
        <w:t xml:space="preserve"> </w:t>
      </w:r>
      <w:r w:rsidR="00CD2367" w:rsidRPr="00354C13">
        <w:rPr>
          <w:b w:val="0"/>
          <w:sz w:val="22"/>
          <w:szCs w:val="22"/>
          <w:lang w:val="en-US"/>
        </w:rPr>
        <w:t>(SP</w:t>
      </w:r>
      <w:r w:rsidRPr="00354C13">
        <w:rPr>
          <w:b w:val="0"/>
          <w:sz w:val="22"/>
          <w:szCs w:val="22"/>
          <w:lang w:val="en-US"/>
        </w:rPr>
        <w:t>s)</w:t>
      </w:r>
      <w:r w:rsidR="00CD2367" w:rsidRPr="00354C13">
        <w:rPr>
          <w:b w:val="0"/>
          <w:sz w:val="22"/>
          <w:szCs w:val="22"/>
          <w:lang w:val="en-US"/>
        </w:rPr>
        <w:t xml:space="preserve"> </w:t>
      </w:r>
      <w:r w:rsidR="00C34B0D" w:rsidRPr="00354C13">
        <w:rPr>
          <w:b w:val="0"/>
          <w:sz w:val="22"/>
          <w:szCs w:val="22"/>
          <w:lang w:val="en-US"/>
        </w:rPr>
        <w:t>with its multifaceted approach and long-</w:t>
      </w:r>
      <w:r w:rsidR="00C34B0D" w:rsidRPr="00354C13">
        <w:rPr>
          <w:b w:val="0"/>
          <w:sz w:val="22"/>
          <w:szCs w:val="22"/>
        </w:rPr>
        <w:t>term</w:t>
      </w:r>
      <w:r w:rsidR="00C34B0D" w:rsidRPr="00354C13">
        <w:rPr>
          <w:b w:val="0"/>
          <w:sz w:val="22"/>
          <w:szCs w:val="22"/>
          <w:lang w:val="en-US"/>
        </w:rPr>
        <w:t xml:space="preserve"> vision. </w:t>
      </w:r>
      <w:r w:rsidR="00CD2367" w:rsidRPr="00354C13">
        <w:rPr>
          <w:b w:val="0"/>
          <w:sz w:val="22"/>
          <w:szCs w:val="22"/>
          <w:lang w:val="en-US"/>
        </w:rPr>
        <w:t xml:space="preserve">The Project is particularly relevant to </w:t>
      </w:r>
      <w:bookmarkEnd w:id="28"/>
      <w:r w:rsidR="00CD2367" w:rsidRPr="00354C13">
        <w:rPr>
          <w:b w:val="0"/>
          <w:sz w:val="22"/>
          <w:szCs w:val="22"/>
          <w:lang w:val="en-US"/>
        </w:rPr>
        <w:t>SP</w:t>
      </w:r>
      <w:r w:rsidR="00C34B0D" w:rsidRPr="00354C13">
        <w:rPr>
          <w:b w:val="0"/>
          <w:sz w:val="22"/>
          <w:szCs w:val="22"/>
          <w:lang w:val="en-US"/>
        </w:rPr>
        <w:t xml:space="preserve"> 2: </w:t>
      </w:r>
      <w:r w:rsidRPr="00354C13">
        <w:rPr>
          <w:b w:val="0"/>
          <w:i/>
          <w:sz w:val="22"/>
          <w:szCs w:val="22"/>
          <w:lang w:val="en-US"/>
        </w:rPr>
        <w:t>Increase and improve provision of goods and services from agriculture, forestry and fisheries in a sustainable manner</w:t>
      </w:r>
      <w:r w:rsidR="00CD2367" w:rsidRPr="00354C13">
        <w:rPr>
          <w:b w:val="0"/>
          <w:i/>
          <w:sz w:val="22"/>
          <w:szCs w:val="22"/>
          <w:lang w:val="en-US"/>
        </w:rPr>
        <w:t xml:space="preserve"> </w:t>
      </w:r>
      <w:r w:rsidR="00CD2367" w:rsidRPr="00354C13">
        <w:rPr>
          <w:b w:val="0"/>
          <w:sz w:val="22"/>
          <w:szCs w:val="22"/>
          <w:lang w:val="en-US"/>
        </w:rPr>
        <w:t xml:space="preserve">and its outcomes 2.1, 2.2 and 2.4: </w:t>
      </w:r>
    </w:p>
    <w:p w14:paraId="58DF7682" w14:textId="334CB91F" w:rsidR="00C34B0D" w:rsidRPr="00354C13" w:rsidRDefault="004D06B7" w:rsidP="008D4C0F">
      <w:pPr>
        <w:pStyle w:val="Caption"/>
        <w:jc w:val="both"/>
        <w:rPr>
          <w:b w:val="0"/>
          <w:sz w:val="22"/>
          <w:szCs w:val="22"/>
          <w:lang w:val="en-US"/>
        </w:rPr>
      </w:pPr>
      <w:r w:rsidRPr="00354C13">
        <w:rPr>
          <w:b w:val="0"/>
          <w:sz w:val="22"/>
          <w:szCs w:val="22"/>
          <w:lang w:val="en-US"/>
        </w:rPr>
        <w:t>The P</w:t>
      </w:r>
      <w:r w:rsidR="00C34B0D" w:rsidRPr="00354C13">
        <w:rPr>
          <w:b w:val="0"/>
          <w:sz w:val="22"/>
          <w:szCs w:val="22"/>
          <w:lang w:val="en-US"/>
        </w:rPr>
        <w:t xml:space="preserve">roject will assist in improving sustainable fisheries and aquaculture practices </w:t>
      </w:r>
      <w:r w:rsidRPr="00354C13">
        <w:rPr>
          <w:b w:val="0"/>
          <w:sz w:val="22"/>
          <w:szCs w:val="22"/>
          <w:lang w:val="en-US"/>
        </w:rPr>
        <w:t>(o</w:t>
      </w:r>
      <w:r w:rsidR="00CD2367" w:rsidRPr="00354C13">
        <w:rPr>
          <w:b w:val="0"/>
          <w:sz w:val="22"/>
          <w:szCs w:val="22"/>
          <w:lang w:val="en-US"/>
        </w:rPr>
        <w:t>utcome</w:t>
      </w:r>
      <w:r w:rsidRPr="00354C13">
        <w:rPr>
          <w:b w:val="0"/>
          <w:sz w:val="22"/>
          <w:szCs w:val="22"/>
          <w:lang w:val="en-US"/>
        </w:rPr>
        <w:t xml:space="preserve"> 2.1) as well as to increasing the</w:t>
      </w:r>
      <w:r w:rsidR="00C34B0D" w:rsidRPr="00354C13">
        <w:rPr>
          <w:b w:val="0"/>
          <w:sz w:val="22"/>
          <w:szCs w:val="22"/>
          <w:lang w:val="en-US"/>
        </w:rPr>
        <w:t xml:space="preserve"> mangrove forest area under management pla</w:t>
      </w:r>
      <w:r w:rsidRPr="00354C13">
        <w:rPr>
          <w:b w:val="0"/>
          <w:sz w:val="22"/>
          <w:szCs w:val="22"/>
          <w:lang w:val="en-US"/>
        </w:rPr>
        <w:t xml:space="preserve">ns for sustainable production </w:t>
      </w:r>
      <w:r w:rsidR="003C2410" w:rsidRPr="00354C13">
        <w:rPr>
          <w:b w:val="0"/>
          <w:sz w:val="22"/>
          <w:szCs w:val="22"/>
          <w:lang w:val="en-US"/>
        </w:rPr>
        <w:t xml:space="preserve">in Cote d’Ivoire and strengthening existing mangrove management arrangements in Senegal (in particular in the Bamboung MPA, the National Park of the Saloum delta and the Community National Reserve Palmarin) </w:t>
      </w:r>
      <w:r w:rsidRPr="00354C13">
        <w:rPr>
          <w:b w:val="0"/>
          <w:sz w:val="22"/>
          <w:szCs w:val="22"/>
          <w:lang w:val="en-US"/>
        </w:rPr>
        <w:t>(o</w:t>
      </w:r>
      <w:r w:rsidR="00C34B0D" w:rsidRPr="00354C13">
        <w:rPr>
          <w:b w:val="0"/>
          <w:sz w:val="22"/>
          <w:szCs w:val="22"/>
          <w:lang w:val="en-US"/>
        </w:rPr>
        <w:t>utcome 2.1</w:t>
      </w:r>
      <w:r w:rsidR="00CD2367" w:rsidRPr="00354C13">
        <w:rPr>
          <w:b w:val="0"/>
          <w:sz w:val="22"/>
          <w:szCs w:val="22"/>
          <w:lang w:val="en-US"/>
        </w:rPr>
        <w:t>)</w:t>
      </w:r>
      <w:r w:rsidR="00C34B0D" w:rsidRPr="00354C13">
        <w:rPr>
          <w:b w:val="0"/>
          <w:sz w:val="22"/>
          <w:szCs w:val="22"/>
          <w:lang w:val="en-US"/>
        </w:rPr>
        <w:t xml:space="preserve">. </w:t>
      </w:r>
      <w:r w:rsidRPr="00354C13">
        <w:rPr>
          <w:b w:val="0"/>
          <w:sz w:val="22"/>
          <w:szCs w:val="22"/>
          <w:lang w:val="en-US"/>
        </w:rPr>
        <w:t>The</w:t>
      </w:r>
      <w:r w:rsidR="00C34B0D" w:rsidRPr="00354C13">
        <w:rPr>
          <w:b w:val="0"/>
          <w:sz w:val="22"/>
          <w:szCs w:val="22"/>
          <w:lang w:val="en-US"/>
        </w:rPr>
        <w:t xml:space="preserve"> </w:t>
      </w:r>
      <w:r w:rsidRPr="00354C13">
        <w:rPr>
          <w:b w:val="0"/>
          <w:sz w:val="22"/>
          <w:szCs w:val="22"/>
          <w:lang w:val="en-US"/>
        </w:rPr>
        <w:t>P</w:t>
      </w:r>
      <w:r w:rsidR="00C34B0D" w:rsidRPr="00354C13">
        <w:rPr>
          <w:b w:val="0"/>
          <w:sz w:val="22"/>
          <w:szCs w:val="22"/>
          <w:lang w:val="en-US"/>
        </w:rPr>
        <w:t xml:space="preserve">roject will </w:t>
      </w:r>
      <w:r w:rsidRPr="00354C13">
        <w:rPr>
          <w:b w:val="0"/>
          <w:sz w:val="22"/>
          <w:szCs w:val="22"/>
          <w:lang w:val="en-US"/>
        </w:rPr>
        <w:t>also contribute to</w:t>
      </w:r>
      <w:r w:rsidR="00C34B0D" w:rsidRPr="00354C13">
        <w:rPr>
          <w:b w:val="0"/>
          <w:sz w:val="22"/>
          <w:szCs w:val="22"/>
          <w:lang w:val="en-US"/>
        </w:rPr>
        <w:t xml:space="preserve"> strengthening governance, including </w:t>
      </w:r>
      <w:r w:rsidRPr="00354C13">
        <w:rPr>
          <w:b w:val="0"/>
          <w:sz w:val="22"/>
          <w:szCs w:val="22"/>
          <w:lang w:val="en-US"/>
        </w:rPr>
        <w:t xml:space="preserve">with regard to </w:t>
      </w:r>
      <w:r w:rsidR="00C34B0D" w:rsidRPr="00354C13">
        <w:rPr>
          <w:b w:val="0"/>
          <w:sz w:val="22"/>
          <w:szCs w:val="22"/>
          <w:lang w:val="en-US"/>
        </w:rPr>
        <w:t>policy and planning documents</w:t>
      </w:r>
      <w:r w:rsidRPr="00354C13">
        <w:rPr>
          <w:b w:val="0"/>
          <w:sz w:val="22"/>
          <w:szCs w:val="22"/>
          <w:lang w:val="en-US"/>
        </w:rPr>
        <w:t xml:space="preserve"> on </w:t>
      </w:r>
      <w:r w:rsidR="00C34B0D" w:rsidRPr="00354C13">
        <w:rPr>
          <w:b w:val="0"/>
          <w:sz w:val="22"/>
          <w:szCs w:val="22"/>
          <w:lang w:val="en-US"/>
        </w:rPr>
        <w:t>issues and options for natural resource management and national governance frameworks (</w:t>
      </w:r>
      <w:r w:rsidRPr="00354C13">
        <w:rPr>
          <w:b w:val="0"/>
          <w:sz w:val="22"/>
          <w:szCs w:val="22"/>
          <w:lang w:val="en-US"/>
        </w:rPr>
        <w:t xml:space="preserve">outcome </w:t>
      </w:r>
      <w:r w:rsidR="00C34B0D" w:rsidRPr="00354C13">
        <w:rPr>
          <w:b w:val="0"/>
          <w:sz w:val="22"/>
          <w:szCs w:val="22"/>
          <w:lang w:val="en-US"/>
        </w:rPr>
        <w:t>2.2) as well as data collection for improved decision making and planning for natural resource utilization (</w:t>
      </w:r>
      <w:r w:rsidRPr="00354C13">
        <w:rPr>
          <w:b w:val="0"/>
          <w:sz w:val="22"/>
          <w:szCs w:val="22"/>
          <w:lang w:val="en-US"/>
        </w:rPr>
        <w:t xml:space="preserve">outcome </w:t>
      </w:r>
      <w:r w:rsidR="00C34B0D" w:rsidRPr="00354C13">
        <w:rPr>
          <w:b w:val="0"/>
          <w:sz w:val="22"/>
          <w:szCs w:val="22"/>
          <w:lang w:val="en-US"/>
        </w:rPr>
        <w:t xml:space="preserve">2.4). </w:t>
      </w:r>
    </w:p>
    <w:p w14:paraId="0FD24341" w14:textId="77777777" w:rsidR="00CD2367" w:rsidRPr="00354C13" w:rsidRDefault="00CD2367" w:rsidP="0070591B">
      <w:pPr>
        <w:pStyle w:val="Caption"/>
        <w:rPr>
          <w:sz w:val="22"/>
          <w:szCs w:val="22"/>
          <w:lang w:val="en-US"/>
        </w:rPr>
      </w:pPr>
      <w:r w:rsidRPr="00354C13">
        <w:rPr>
          <w:sz w:val="22"/>
          <w:szCs w:val="22"/>
          <w:lang w:val="en-US"/>
        </w:rPr>
        <w:t>The Project does also contribute to other SPs:</w:t>
      </w:r>
    </w:p>
    <w:p w14:paraId="106AC8EB" w14:textId="77777777" w:rsidR="00CD2367" w:rsidRPr="00354C13" w:rsidRDefault="00CD2367" w:rsidP="008D4C0F">
      <w:pPr>
        <w:pStyle w:val="Caption"/>
        <w:numPr>
          <w:ilvl w:val="0"/>
          <w:numId w:val="29"/>
        </w:numPr>
        <w:ind w:left="714" w:hanging="357"/>
        <w:jc w:val="both"/>
        <w:rPr>
          <w:b w:val="0"/>
          <w:sz w:val="22"/>
          <w:szCs w:val="22"/>
          <w:lang w:val="en-US"/>
        </w:rPr>
      </w:pPr>
      <w:r w:rsidRPr="00354C13">
        <w:rPr>
          <w:b w:val="0"/>
          <w:sz w:val="22"/>
          <w:szCs w:val="22"/>
          <w:lang w:val="en-US"/>
        </w:rPr>
        <w:t xml:space="preserve">SP 1: </w:t>
      </w:r>
      <w:r w:rsidRPr="00354C13">
        <w:rPr>
          <w:b w:val="0"/>
          <w:i/>
          <w:sz w:val="22"/>
          <w:szCs w:val="22"/>
          <w:lang w:val="en-US"/>
        </w:rPr>
        <w:t>Contribute to the eradication of hunger, food insecurity and malnutrition</w:t>
      </w:r>
      <w:r w:rsidRPr="00354C13">
        <w:rPr>
          <w:b w:val="0"/>
          <w:sz w:val="22"/>
          <w:szCs w:val="22"/>
          <w:lang w:val="en-US"/>
        </w:rPr>
        <w:t>. The Project will assist in improving policies/strategies and investment programs as well as improved resource allocation (outcome 1.1) and improved governance coordination mechanisms (outcome 1.2).</w:t>
      </w:r>
    </w:p>
    <w:p w14:paraId="6BAA8A9A" w14:textId="66163D81" w:rsidR="00C34B0D" w:rsidRPr="00354C13" w:rsidRDefault="004D06B7" w:rsidP="008D4C0F">
      <w:pPr>
        <w:pStyle w:val="Caption"/>
        <w:numPr>
          <w:ilvl w:val="0"/>
          <w:numId w:val="29"/>
        </w:numPr>
        <w:ind w:left="714" w:hanging="357"/>
        <w:jc w:val="both"/>
        <w:rPr>
          <w:b w:val="0"/>
          <w:sz w:val="22"/>
          <w:szCs w:val="22"/>
          <w:lang w:val="en-US"/>
        </w:rPr>
      </w:pPr>
      <w:r w:rsidRPr="00354C13">
        <w:rPr>
          <w:b w:val="0"/>
          <w:sz w:val="22"/>
          <w:szCs w:val="22"/>
          <w:lang w:val="en-US"/>
        </w:rPr>
        <w:t>SO</w:t>
      </w:r>
      <w:r w:rsidR="00C34B0D" w:rsidRPr="00354C13">
        <w:rPr>
          <w:b w:val="0"/>
          <w:sz w:val="22"/>
          <w:szCs w:val="22"/>
          <w:lang w:val="en-US"/>
        </w:rPr>
        <w:t xml:space="preserve"> 3: </w:t>
      </w:r>
      <w:r w:rsidRPr="00354C13">
        <w:rPr>
          <w:b w:val="0"/>
          <w:i/>
          <w:sz w:val="22"/>
          <w:szCs w:val="22"/>
          <w:lang w:val="en-US"/>
        </w:rPr>
        <w:t>Reduce rural poverty</w:t>
      </w:r>
      <w:r w:rsidR="00C34B0D" w:rsidRPr="00354C13">
        <w:rPr>
          <w:b w:val="0"/>
          <w:sz w:val="22"/>
          <w:szCs w:val="22"/>
          <w:lang w:val="en-US"/>
        </w:rPr>
        <w:t xml:space="preserve">. The CFI </w:t>
      </w:r>
      <w:r w:rsidR="005D1A3F" w:rsidRPr="00354C13">
        <w:rPr>
          <w:b w:val="0"/>
          <w:sz w:val="22"/>
          <w:szCs w:val="22"/>
          <w:lang w:val="en-US"/>
        </w:rPr>
        <w:t>P</w:t>
      </w:r>
      <w:r w:rsidR="00E92754" w:rsidRPr="00354C13">
        <w:rPr>
          <w:b w:val="0"/>
          <w:sz w:val="22"/>
          <w:szCs w:val="22"/>
          <w:lang w:val="en-US"/>
        </w:rPr>
        <w:t>rogram</w:t>
      </w:r>
      <w:r w:rsidR="00C34B0D" w:rsidRPr="00354C13">
        <w:rPr>
          <w:b w:val="0"/>
          <w:sz w:val="22"/>
          <w:szCs w:val="22"/>
          <w:lang w:val="en-US"/>
        </w:rPr>
        <w:t xml:space="preserve"> aims to improve access by poor rural men and women to productive resources, appropriate services and markets, and promote the sustainable management of natural resources and enhance capacities to improve equitable access to resources and markets (</w:t>
      </w:r>
      <w:r w:rsidR="00971ACE" w:rsidRPr="00354C13">
        <w:rPr>
          <w:b w:val="0"/>
          <w:sz w:val="22"/>
          <w:szCs w:val="22"/>
          <w:lang w:val="en-US"/>
        </w:rPr>
        <w:t xml:space="preserve">outcome </w:t>
      </w:r>
      <w:r w:rsidR="00C34B0D" w:rsidRPr="00354C13">
        <w:rPr>
          <w:b w:val="0"/>
          <w:sz w:val="22"/>
          <w:szCs w:val="22"/>
          <w:lang w:val="en-US"/>
        </w:rPr>
        <w:t xml:space="preserve">3.1) </w:t>
      </w:r>
    </w:p>
    <w:p w14:paraId="08942EBC" w14:textId="77777777" w:rsidR="00C34B0D" w:rsidRPr="00354C13" w:rsidRDefault="00971ACE" w:rsidP="008D4C0F">
      <w:pPr>
        <w:pStyle w:val="Caption"/>
        <w:numPr>
          <w:ilvl w:val="0"/>
          <w:numId w:val="29"/>
        </w:numPr>
        <w:ind w:left="714" w:hanging="357"/>
        <w:jc w:val="both"/>
        <w:rPr>
          <w:b w:val="0"/>
          <w:sz w:val="22"/>
          <w:szCs w:val="22"/>
          <w:lang w:val="en-US"/>
        </w:rPr>
      </w:pPr>
      <w:r w:rsidRPr="00354C13">
        <w:rPr>
          <w:b w:val="0"/>
          <w:sz w:val="22"/>
          <w:szCs w:val="22"/>
          <w:lang w:val="en-US"/>
        </w:rPr>
        <w:t>SO</w:t>
      </w:r>
      <w:r w:rsidR="00C34B0D" w:rsidRPr="00354C13">
        <w:rPr>
          <w:b w:val="0"/>
          <w:sz w:val="22"/>
          <w:szCs w:val="22"/>
          <w:lang w:val="en-US"/>
        </w:rPr>
        <w:t xml:space="preserve"> 4: </w:t>
      </w:r>
      <w:r w:rsidRPr="00354C13">
        <w:rPr>
          <w:b w:val="0"/>
          <w:i/>
          <w:sz w:val="22"/>
          <w:szCs w:val="22"/>
          <w:lang w:val="en-US"/>
        </w:rPr>
        <w:t>Enable more inclusive and efficient agricultural and food systems at local, national and international levels.</w:t>
      </w:r>
      <w:r w:rsidR="00C34B0D" w:rsidRPr="00354C13">
        <w:rPr>
          <w:b w:val="0"/>
          <w:sz w:val="22"/>
          <w:szCs w:val="22"/>
          <w:lang w:val="en-US"/>
        </w:rPr>
        <w:t xml:space="preserve"> An increase in efficient and inclusive trade and market systems (</w:t>
      </w:r>
      <w:r w:rsidRPr="00354C13">
        <w:rPr>
          <w:b w:val="0"/>
          <w:sz w:val="22"/>
          <w:szCs w:val="22"/>
          <w:lang w:val="en-US"/>
        </w:rPr>
        <w:t xml:space="preserve">outcome </w:t>
      </w:r>
      <w:r w:rsidR="00C34B0D" w:rsidRPr="00354C13">
        <w:rPr>
          <w:b w:val="0"/>
          <w:sz w:val="22"/>
          <w:szCs w:val="22"/>
          <w:lang w:val="en-US"/>
        </w:rPr>
        <w:t>4.1), value addition (</w:t>
      </w:r>
      <w:r w:rsidRPr="00354C13">
        <w:rPr>
          <w:b w:val="0"/>
          <w:sz w:val="22"/>
          <w:szCs w:val="22"/>
          <w:lang w:val="en-US"/>
        </w:rPr>
        <w:t xml:space="preserve">outcome </w:t>
      </w:r>
      <w:r w:rsidR="00C34B0D" w:rsidRPr="00354C13">
        <w:rPr>
          <w:b w:val="0"/>
          <w:sz w:val="22"/>
          <w:szCs w:val="22"/>
          <w:lang w:val="en-US"/>
        </w:rPr>
        <w:t>4.2), and investment opportunities (</w:t>
      </w:r>
      <w:r w:rsidRPr="00354C13">
        <w:rPr>
          <w:b w:val="0"/>
          <w:sz w:val="22"/>
          <w:szCs w:val="22"/>
          <w:lang w:val="en-US"/>
        </w:rPr>
        <w:t xml:space="preserve">outcome </w:t>
      </w:r>
      <w:r w:rsidR="00C34B0D" w:rsidRPr="00354C13">
        <w:rPr>
          <w:b w:val="0"/>
          <w:sz w:val="22"/>
          <w:szCs w:val="22"/>
          <w:lang w:val="en-US"/>
        </w:rPr>
        <w:t xml:space="preserve">4.3) </w:t>
      </w:r>
      <w:r w:rsidRPr="00354C13">
        <w:rPr>
          <w:b w:val="0"/>
          <w:sz w:val="22"/>
          <w:szCs w:val="22"/>
          <w:lang w:val="en-US"/>
        </w:rPr>
        <w:t>is part of the results foreseen in the P</w:t>
      </w:r>
      <w:r w:rsidR="00C34B0D" w:rsidRPr="00354C13">
        <w:rPr>
          <w:b w:val="0"/>
          <w:sz w:val="22"/>
          <w:szCs w:val="22"/>
          <w:lang w:val="en-US"/>
        </w:rPr>
        <w:t xml:space="preserve">roject.   </w:t>
      </w:r>
    </w:p>
    <w:p w14:paraId="37D18E48" w14:textId="77777777" w:rsidR="00584B76" w:rsidRPr="00354C13" w:rsidRDefault="00971ACE" w:rsidP="008D4C0F">
      <w:pPr>
        <w:pStyle w:val="Caption"/>
        <w:numPr>
          <w:ilvl w:val="0"/>
          <w:numId w:val="29"/>
        </w:numPr>
        <w:ind w:left="714" w:hanging="357"/>
        <w:jc w:val="both"/>
        <w:rPr>
          <w:b w:val="0"/>
          <w:sz w:val="22"/>
          <w:szCs w:val="22"/>
        </w:rPr>
      </w:pPr>
      <w:r w:rsidRPr="00354C13">
        <w:rPr>
          <w:b w:val="0"/>
          <w:sz w:val="22"/>
          <w:szCs w:val="22"/>
          <w:lang w:val="en-US"/>
        </w:rPr>
        <w:t>SO</w:t>
      </w:r>
      <w:r w:rsidR="00C34B0D" w:rsidRPr="00354C13">
        <w:rPr>
          <w:b w:val="0"/>
          <w:sz w:val="22"/>
          <w:szCs w:val="22"/>
          <w:lang w:val="en-US"/>
        </w:rPr>
        <w:t xml:space="preserve"> 5</w:t>
      </w:r>
      <w:r w:rsidR="00C34B0D" w:rsidRPr="00354C13">
        <w:rPr>
          <w:b w:val="0"/>
          <w:i/>
          <w:sz w:val="22"/>
          <w:szCs w:val="22"/>
          <w:lang w:val="en-US"/>
        </w:rPr>
        <w:t xml:space="preserve">: </w:t>
      </w:r>
      <w:r w:rsidRPr="00354C13">
        <w:rPr>
          <w:b w:val="0"/>
          <w:i/>
          <w:sz w:val="22"/>
          <w:szCs w:val="22"/>
          <w:lang w:val="en-US"/>
        </w:rPr>
        <w:t>Increase the resilience of livelihoods to threats and crises.</w:t>
      </w:r>
      <w:r w:rsidRPr="00354C13">
        <w:rPr>
          <w:b w:val="0"/>
          <w:sz w:val="22"/>
          <w:szCs w:val="22"/>
          <w:lang w:val="en-US"/>
        </w:rPr>
        <w:t xml:space="preserve"> This P</w:t>
      </w:r>
      <w:r w:rsidR="00C34B0D" w:rsidRPr="00354C13">
        <w:rPr>
          <w:b w:val="0"/>
          <w:sz w:val="22"/>
          <w:szCs w:val="22"/>
          <w:lang w:val="en-US"/>
        </w:rPr>
        <w:t>roject will assist in understanding risk associated with potential, known and emerging threats (</w:t>
      </w:r>
      <w:r w:rsidRPr="00354C13">
        <w:rPr>
          <w:b w:val="0"/>
          <w:sz w:val="22"/>
          <w:szCs w:val="22"/>
          <w:lang w:val="en-US"/>
        </w:rPr>
        <w:t xml:space="preserve">outcome </w:t>
      </w:r>
      <w:r w:rsidR="00C34B0D" w:rsidRPr="00354C13">
        <w:rPr>
          <w:b w:val="0"/>
          <w:sz w:val="22"/>
          <w:szCs w:val="22"/>
          <w:lang w:val="en-US"/>
        </w:rPr>
        <w:t>5.2) and increase resili</w:t>
      </w:r>
      <w:r w:rsidRPr="00354C13">
        <w:rPr>
          <w:b w:val="0"/>
          <w:sz w:val="22"/>
          <w:szCs w:val="22"/>
          <w:lang w:val="en-US"/>
        </w:rPr>
        <w:t>ence of ecosystems (outcomes 5.3 and 5.4).</w:t>
      </w:r>
    </w:p>
    <w:p w14:paraId="7D4C2B88" w14:textId="77777777" w:rsidR="00584B76" w:rsidRPr="00354C13" w:rsidRDefault="00240A0B" w:rsidP="008D4C0F">
      <w:pPr>
        <w:pStyle w:val="Caption"/>
        <w:numPr>
          <w:ilvl w:val="0"/>
          <w:numId w:val="46"/>
        </w:numPr>
        <w:ind w:left="714" w:hanging="357"/>
        <w:jc w:val="both"/>
        <w:rPr>
          <w:b w:val="0"/>
          <w:sz w:val="22"/>
          <w:szCs w:val="22"/>
        </w:rPr>
      </w:pPr>
      <w:r w:rsidRPr="00354C13">
        <w:rPr>
          <w:b w:val="0"/>
          <w:sz w:val="22"/>
          <w:szCs w:val="22"/>
        </w:rPr>
        <w:t xml:space="preserve">The Project takes a strong </w:t>
      </w:r>
      <w:r w:rsidR="00666629" w:rsidRPr="00354C13">
        <w:rPr>
          <w:b w:val="0"/>
          <w:sz w:val="22"/>
          <w:szCs w:val="22"/>
        </w:rPr>
        <w:t>interest in promoting</w:t>
      </w:r>
      <w:r w:rsidRPr="00354C13">
        <w:rPr>
          <w:b w:val="0"/>
          <w:sz w:val="22"/>
          <w:szCs w:val="22"/>
        </w:rPr>
        <w:t xml:space="preserve"> gender equality and addresses </w:t>
      </w:r>
      <w:r w:rsidR="00666629" w:rsidRPr="00354C13">
        <w:rPr>
          <w:b w:val="0"/>
          <w:sz w:val="22"/>
          <w:szCs w:val="22"/>
        </w:rPr>
        <w:t xml:space="preserve">in particular </w:t>
      </w:r>
      <w:r w:rsidR="009F6D28" w:rsidRPr="00354C13">
        <w:rPr>
          <w:b w:val="0"/>
          <w:sz w:val="22"/>
          <w:szCs w:val="22"/>
        </w:rPr>
        <w:t xml:space="preserve">the often </w:t>
      </w:r>
      <w:r w:rsidRPr="00354C13">
        <w:rPr>
          <w:b w:val="0"/>
          <w:sz w:val="22"/>
          <w:szCs w:val="22"/>
        </w:rPr>
        <w:t>disadvantageous role of women in the fisheries sector in the Project countries.</w:t>
      </w:r>
      <w:r w:rsidR="00666629" w:rsidRPr="00354C13">
        <w:rPr>
          <w:b w:val="0"/>
          <w:sz w:val="22"/>
          <w:szCs w:val="22"/>
        </w:rPr>
        <w:t xml:space="preserve"> Women postharvest actors will </w:t>
      </w:r>
      <w:r w:rsidR="008B13B5" w:rsidRPr="00354C13">
        <w:rPr>
          <w:b w:val="0"/>
          <w:sz w:val="22"/>
          <w:szCs w:val="22"/>
        </w:rPr>
        <w:t xml:space="preserve">be </w:t>
      </w:r>
      <w:r w:rsidR="00666629" w:rsidRPr="00354C13">
        <w:rPr>
          <w:b w:val="0"/>
          <w:sz w:val="22"/>
          <w:szCs w:val="22"/>
        </w:rPr>
        <w:t xml:space="preserve">directly targeted, both in the context of postharvest activities and </w:t>
      </w:r>
      <w:r w:rsidR="007128CF" w:rsidRPr="00354C13">
        <w:rPr>
          <w:b w:val="0"/>
          <w:sz w:val="22"/>
          <w:szCs w:val="22"/>
        </w:rPr>
        <w:t xml:space="preserve">with regard to promoting their involvement in </w:t>
      </w:r>
      <w:r w:rsidR="008B13B5" w:rsidRPr="00354C13">
        <w:rPr>
          <w:b w:val="0"/>
          <w:sz w:val="22"/>
          <w:szCs w:val="22"/>
        </w:rPr>
        <w:t>fisheries</w:t>
      </w:r>
      <w:r w:rsidR="007128CF" w:rsidRPr="00354C13">
        <w:rPr>
          <w:b w:val="0"/>
          <w:sz w:val="22"/>
          <w:szCs w:val="22"/>
        </w:rPr>
        <w:t xml:space="preserve"> management and </w:t>
      </w:r>
      <w:r w:rsidR="008B13B5" w:rsidRPr="00354C13">
        <w:rPr>
          <w:b w:val="0"/>
          <w:sz w:val="22"/>
          <w:szCs w:val="22"/>
        </w:rPr>
        <w:t xml:space="preserve">having more secure </w:t>
      </w:r>
      <w:r w:rsidR="007128CF" w:rsidRPr="00354C13">
        <w:rPr>
          <w:b w:val="0"/>
          <w:sz w:val="22"/>
          <w:szCs w:val="22"/>
        </w:rPr>
        <w:t>access rights</w:t>
      </w:r>
      <w:r w:rsidR="008B13B5" w:rsidRPr="00354C13">
        <w:rPr>
          <w:b w:val="0"/>
          <w:sz w:val="22"/>
          <w:szCs w:val="22"/>
        </w:rPr>
        <w:t xml:space="preserve"> to resources</w:t>
      </w:r>
      <w:r w:rsidR="007128CF" w:rsidRPr="00354C13">
        <w:rPr>
          <w:b w:val="0"/>
          <w:sz w:val="22"/>
          <w:szCs w:val="22"/>
        </w:rPr>
        <w:t xml:space="preserve">. </w:t>
      </w:r>
      <w:r w:rsidR="001B7223" w:rsidRPr="00354C13">
        <w:rPr>
          <w:b w:val="0"/>
          <w:sz w:val="22"/>
          <w:szCs w:val="22"/>
        </w:rPr>
        <w:t xml:space="preserve">The </w:t>
      </w:r>
      <w:r w:rsidR="007128CF" w:rsidRPr="00354C13">
        <w:rPr>
          <w:b w:val="0"/>
          <w:i/>
          <w:sz w:val="22"/>
          <w:szCs w:val="22"/>
        </w:rPr>
        <w:t xml:space="preserve">FAO </w:t>
      </w:r>
      <w:r w:rsidR="001B7223" w:rsidRPr="00354C13">
        <w:rPr>
          <w:b w:val="0"/>
          <w:i/>
          <w:sz w:val="22"/>
          <w:szCs w:val="22"/>
        </w:rPr>
        <w:t>Policy on Gender Equality – Attaining Food Security Goals in Agriculture and Rural Development</w:t>
      </w:r>
      <w:r w:rsidR="001B7223" w:rsidRPr="00354C13">
        <w:rPr>
          <w:b w:val="0"/>
          <w:sz w:val="22"/>
          <w:szCs w:val="22"/>
        </w:rPr>
        <w:t xml:space="preserve"> will be followed.</w:t>
      </w:r>
    </w:p>
    <w:p w14:paraId="6E2EF644" w14:textId="77777777" w:rsidR="003E4BA7" w:rsidRPr="00354C13" w:rsidRDefault="003E4BA7" w:rsidP="00E56DEB">
      <w:pPr>
        <w:pStyle w:val="a"/>
        <w:ind w:left="852" w:hanging="284"/>
        <w:rPr>
          <w:sz w:val="22"/>
          <w:szCs w:val="22"/>
        </w:rPr>
      </w:pPr>
    </w:p>
    <w:p w14:paraId="1AAA8445" w14:textId="77777777" w:rsidR="00F7078E" w:rsidRPr="00CA14F1" w:rsidRDefault="00F7078E" w:rsidP="00E56DEB">
      <w:pPr>
        <w:pStyle w:val="Heading1"/>
        <w:spacing w:after="240"/>
        <w:ind w:left="568"/>
        <w:rPr>
          <w:szCs w:val="22"/>
        </w:rPr>
      </w:pPr>
      <w:bookmarkStart w:id="29" w:name="_Toc453834925"/>
      <w:r w:rsidRPr="00CA14F1">
        <w:rPr>
          <w:szCs w:val="22"/>
        </w:rPr>
        <w:t xml:space="preserve">SECTION 2 – Project Framework </w:t>
      </w:r>
      <w:r w:rsidR="00094168" w:rsidRPr="00CA14F1">
        <w:rPr>
          <w:szCs w:val="22"/>
        </w:rPr>
        <w:t>And Expected Results</w:t>
      </w:r>
      <w:bookmarkEnd w:id="29"/>
    </w:p>
    <w:p w14:paraId="1AA0FE65" w14:textId="77777777" w:rsidR="00A871A8" w:rsidRPr="00CA14F1" w:rsidRDefault="00AF3976" w:rsidP="00074FB9">
      <w:pPr>
        <w:pStyle w:val="Heading2"/>
        <w:spacing w:before="0"/>
        <w:rPr>
          <w:sz w:val="22"/>
          <w:szCs w:val="22"/>
        </w:rPr>
      </w:pPr>
      <w:bookmarkStart w:id="30" w:name="_Toc453834926"/>
      <w:r w:rsidRPr="00CA14F1">
        <w:rPr>
          <w:sz w:val="22"/>
          <w:szCs w:val="22"/>
        </w:rPr>
        <w:t xml:space="preserve">2.1 </w:t>
      </w:r>
      <w:r w:rsidR="00A871A8" w:rsidRPr="00CA14F1">
        <w:rPr>
          <w:sz w:val="22"/>
          <w:szCs w:val="22"/>
        </w:rPr>
        <w:t>Project strategy</w:t>
      </w:r>
      <w:bookmarkEnd w:id="30"/>
    </w:p>
    <w:p w14:paraId="2D4C2C6E" w14:textId="5166924D" w:rsidR="00762D3A" w:rsidRPr="00CA14F1" w:rsidRDefault="00BD70EB" w:rsidP="008D4C0F">
      <w:pPr>
        <w:pStyle w:val="Caption"/>
        <w:jc w:val="both"/>
        <w:rPr>
          <w:b w:val="0"/>
          <w:sz w:val="22"/>
          <w:szCs w:val="22"/>
        </w:rPr>
      </w:pPr>
      <w:r w:rsidRPr="00CA14F1">
        <w:rPr>
          <w:b w:val="0"/>
          <w:sz w:val="22"/>
          <w:szCs w:val="22"/>
        </w:rPr>
        <w:t>This P</w:t>
      </w:r>
      <w:r w:rsidR="00762D3A" w:rsidRPr="00CA14F1">
        <w:rPr>
          <w:b w:val="0"/>
          <w:sz w:val="22"/>
          <w:szCs w:val="22"/>
        </w:rPr>
        <w:t xml:space="preserve">roject is part of the global CFI </w:t>
      </w:r>
      <w:r w:rsidR="00E92754" w:rsidRPr="00CA14F1">
        <w:rPr>
          <w:b w:val="0"/>
          <w:sz w:val="22"/>
          <w:szCs w:val="22"/>
        </w:rPr>
        <w:t>Program</w:t>
      </w:r>
      <w:r w:rsidR="00762D3A" w:rsidRPr="00CA14F1">
        <w:rPr>
          <w:b w:val="0"/>
          <w:sz w:val="22"/>
          <w:szCs w:val="22"/>
        </w:rPr>
        <w:t xml:space="preserve"> and hence intends to contribute to the CFI </w:t>
      </w:r>
      <w:r w:rsidR="00E92754" w:rsidRPr="00CA14F1">
        <w:rPr>
          <w:b w:val="0"/>
          <w:sz w:val="22"/>
          <w:szCs w:val="22"/>
        </w:rPr>
        <w:t>Program</w:t>
      </w:r>
      <w:r w:rsidR="00762D3A" w:rsidRPr="00CA14F1">
        <w:rPr>
          <w:b w:val="0"/>
          <w:sz w:val="22"/>
          <w:szCs w:val="22"/>
        </w:rPr>
        <w:t xml:space="preserve"> objective to</w:t>
      </w:r>
      <w:r w:rsidR="00762D3A" w:rsidRPr="00CA14F1">
        <w:rPr>
          <w:b w:val="0"/>
          <w:i/>
          <w:sz w:val="22"/>
          <w:szCs w:val="22"/>
        </w:rPr>
        <w:t xml:space="preserve"> demonstrate holistic ecosystem based management and improved governance of coastal </w:t>
      </w:r>
      <w:r w:rsidR="00762D3A" w:rsidRPr="00CA14F1">
        <w:rPr>
          <w:b w:val="0"/>
          <w:sz w:val="22"/>
          <w:szCs w:val="22"/>
        </w:rPr>
        <w:t xml:space="preserve">fisheries. In accordance with the GEF mandate, the CFI </w:t>
      </w:r>
      <w:r w:rsidR="00E92754" w:rsidRPr="00CA14F1">
        <w:rPr>
          <w:b w:val="0"/>
          <w:sz w:val="22"/>
          <w:szCs w:val="22"/>
        </w:rPr>
        <w:t>Program</w:t>
      </w:r>
      <w:r w:rsidR="00762D3A" w:rsidRPr="00CA14F1">
        <w:rPr>
          <w:b w:val="0"/>
          <w:sz w:val="22"/>
          <w:szCs w:val="22"/>
        </w:rPr>
        <w:t xml:space="preserve"> and its child projects will have a strong focus on ecosystem health, but the initiative recognize</w:t>
      </w:r>
      <w:r w:rsidR="00850EAE" w:rsidRPr="00CA14F1">
        <w:rPr>
          <w:b w:val="0"/>
          <w:sz w:val="22"/>
          <w:szCs w:val="22"/>
        </w:rPr>
        <w:t>s</w:t>
      </w:r>
      <w:r w:rsidR="00762D3A" w:rsidRPr="00CA14F1">
        <w:rPr>
          <w:b w:val="0"/>
          <w:sz w:val="22"/>
          <w:szCs w:val="22"/>
        </w:rPr>
        <w:t xml:space="preserve"> it will succeed only if it is supported by action in the social and economic dimensions. Food security will be a priority, especially given the context of poverty and livelihood dependence on fisheries among many coastal fishing communities. Accordingly, this </w:t>
      </w:r>
      <w:r w:rsidRPr="00CA14F1">
        <w:rPr>
          <w:b w:val="0"/>
          <w:sz w:val="22"/>
          <w:szCs w:val="22"/>
        </w:rPr>
        <w:t>P</w:t>
      </w:r>
      <w:r w:rsidR="00762D3A" w:rsidRPr="00CA14F1">
        <w:rPr>
          <w:b w:val="0"/>
          <w:sz w:val="22"/>
          <w:szCs w:val="22"/>
        </w:rPr>
        <w:t xml:space="preserve">roject aims to contribute to the global goal of having coastal fisheries sustaining healthy environment, and delivering social and economic benefits.  </w:t>
      </w:r>
    </w:p>
    <w:p w14:paraId="5E51333A" w14:textId="64D02C00" w:rsidR="00762D3A" w:rsidRPr="00CA14F1" w:rsidRDefault="00762D3A" w:rsidP="008D4C0F">
      <w:pPr>
        <w:pStyle w:val="Caption"/>
        <w:jc w:val="both"/>
        <w:rPr>
          <w:b w:val="0"/>
          <w:sz w:val="22"/>
          <w:szCs w:val="22"/>
        </w:rPr>
      </w:pPr>
      <w:r w:rsidRPr="00CA14F1">
        <w:rPr>
          <w:b w:val="0"/>
          <w:sz w:val="22"/>
          <w:szCs w:val="22"/>
        </w:rPr>
        <w:t xml:space="preserve">The </w:t>
      </w:r>
      <w:r w:rsidR="00BD70EB" w:rsidRPr="00CA14F1">
        <w:rPr>
          <w:b w:val="0"/>
          <w:sz w:val="22"/>
          <w:szCs w:val="22"/>
        </w:rPr>
        <w:t>P</w:t>
      </w:r>
      <w:r w:rsidRPr="00CA14F1">
        <w:rPr>
          <w:b w:val="0"/>
          <w:sz w:val="22"/>
          <w:szCs w:val="22"/>
        </w:rPr>
        <w:t>roject will take a combined governance and value chain approach to deliver sustainable environmental, social and economic benefits to the coun</w:t>
      </w:r>
      <w:r w:rsidR="00BD70EB" w:rsidRPr="00CA14F1">
        <w:rPr>
          <w:b w:val="0"/>
          <w:sz w:val="22"/>
          <w:szCs w:val="22"/>
        </w:rPr>
        <w:t>tries in West Africa. Thus the P</w:t>
      </w:r>
      <w:r w:rsidRPr="00CA14F1">
        <w:rPr>
          <w:b w:val="0"/>
          <w:sz w:val="22"/>
          <w:szCs w:val="22"/>
        </w:rPr>
        <w:t xml:space="preserve">roject aims to support the implementation of an ecosystem approach to fisheries together with the improved application of relevant </w:t>
      </w:r>
      <w:r w:rsidR="00A75D6A" w:rsidRPr="00CA14F1">
        <w:rPr>
          <w:b w:val="0"/>
          <w:sz w:val="22"/>
          <w:szCs w:val="22"/>
        </w:rPr>
        <w:t xml:space="preserve">international instruments, in particular </w:t>
      </w:r>
      <w:r w:rsidR="00431CB1" w:rsidRPr="00CA14F1">
        <w:rPr>
          <w:b w:val="0"/>
          <w:sz w:val="22"/>
          <w:szCs w:val="22"/>
        </w:rPr>
        <w:t xml:space="preserve">the Code of conduct for responsible fisheries and </w:t>
      </w:r>
      <w:r w:rsidRPr="00CA14F1">
        <w:rPr>
          <w:b w:val="0"/>
          <w:sz w:val="22"/>
          <w:szCs w:val="22"/>
        </w:rPr>
        <w:t>the</w:t>
      </w:r>
      <w:r w:rsidR="00A75D6A" w:rsidRPr="00CA14F1">
        <w:rPr>
          <w:b w:val="0"/>
          <w:sz w:val="22"/>
          <w:szCs w:val="22"/>
        </w:rPr>
        <w:t xml:space="preserve"> SSF Guidelines</w:t>
      </w:r>
      <w:r w:rsidR="009A4C64" w:rsidRPr="00CA14F1">
        <w:rPr>
          <w:b w:val="0"/>
          <w:sz w:val="22"/>
          <w:szCs w:val="22"/>
        </w:rPr>
        <w:t xml:space="preserve"> (see </w:t>
      </w:r>
      <w:r w:rsidR="009A4C64" w:rsidRPr="00CA14F1">
        <w:rPr>
          <w:b w:val="0"/>
          <w:sz w:val="22"/>
          <w:szCs w:val="22"/>
        </w:rPr>
        <w:fldChar w:fldCharType="begin"/>
      </w:r>
      <w:r w:rsidR="009A4C64" w:rsidRPr="00CA14F1">
        <w:rPr>
          <w:b w:val="0"/>
          <w:sz w:val="22"/>
          <w:szCs w:val="22"/>
        </w:rPr>
        <w:instrText xml:space="preserve"> REF _Ref336591540 \h </w:instrText>
      </w:r>
      <w:r w:rsidR="00011AB8" w:rsidRPr="00CA14F1">
        <w:rPr>
          <w:b w:val="0"/>
          <w:sz w:val="22"/>
          <w:szCs w:val="22"/>
        </w:rPr>
        <w:instrText xml:space="preserve"> \* MERGEFORMAT </w:instrText>
      </w:r>
      <w:r w:rsidR="009A4C64" w:rsidRPr="00CA14F1">
        <w:rPr>
          <w:b w:val="0"/>
          <w:sz w:val="22"/>
          <w:szCs w:val="22"/>
        </w:rPr>
      </w:r>
      <w:r w:rsidR="009A4C64" w:rsidRPr="00CA14F1">
        <w:rPr>
          <w:b w:val="0"/>
          <w:sz w:val="22"/>
          <w:szCs w:val="22"/>
        </w:rPr>
        <w:fldChar w:fldCharType="separate"/>
      </w:r>
      <w:r w:rsidR="00F075DC" w:rsidRPr="00CA14F1">
        <w:rPr>
          <w:b w:val="0"/>
          <w:sz w:val="22"/>
          <w:szCs w:val="22"/>
        </w:rPr>
        <w:t xml:space="preserve">Box </w:t>
      </w:r>
      <w:r w:rsidR="00F075DC" w:rsidRPr="00CA14F1">
        <w:rPr>
          <w:b w:val="0"/>
          <w:noProof/>
          <w:sz w:val="22"/>
          <w:szCs w:val="22"/>
        </w:rPr>
        <w:t>1</w:t>
      </w:r>
      <w:r w:rsidR="009A4C64" w:rsidRPr="00CA14F1">
        <w:rPr>
          <w:b w:val="0"/>
          <w:sz w:val="22"/>
          <w:szCs w:val="22"/>
        </w:rPr>
        <w:fldChar w:fldCharType="end"/>
      </w:r>
      <w:r w:rsidR="009A4C64" w:rsidRPr="00CA14F1">
        <w:rPr>
          <w:b w:val="0"/>
          <w:sz w:val="22"/>
          <w:szCs w:val="22"/>
        </w:rPr>
        <w:t>)</w:t>
      </w:r>
      <w:r w:rsidR="00A75D6A" w:rsidRPr="00CA14F1">
        <w:rPr>
          <w:b w:val="0"/>
          <w:sz w:val="22"/>
          <w:szCs w:val="22"/>
        </w:rPr>
        <w:t xml:space="preserve">, </w:t>
      </w:r>
      <w:r w:rsidRPr="00CA14F1">
        <w:rPr>
          <w:b w:val="0"/>
          <w:sz w:val="22"/>
          <w:szCs w:val="22"/>
        </w:rPr>
        <w:t xml:space="preserve">focusing on ensuring participation, capitalising on existing experiences and generating know-how, developing capacity and supporting innovative governance partnerships along the value chain, supported by effective strategies, national laws and regulations. The </w:t>
      </w:r>
      <w:r w:rsidR="00BD70EB" w:rsidRPr="00CA14F1">
        <w:rPr>
          <w:b w:val="0"/>
          <w:sz w:val="22"/>
          <w:szCs w:val="22"/>
        </w:rPr>
        <w:t>P</w:t>
      </w:r>
      <w:r w:rsidRPr="00CA14F1">
        <w:rPr>
          <w:b w:val="0"/>
          <w:sz w:val="22"/>
          <w:szCs w:val="22"/>
        </w:rPr>
        <w:t>roject will provide additional support to existing regional, national and local processes to facilitate the transition of strategic and management planning processes to operational level, and combining these with the integration of local on the ground results.</w:t>
      </w:r>
    </w:p>
    <w:p w14:paraId="58B95A43" w14:textId="77777777" w:rsidR="009A4C64" w:rsidRPr="00CA14F1" w:rsidRDefault="009A4C64" w:rsidP="009A4C64">
      <w:pPr>
        <w:pStyle w:val="Caption"/>
        <w:ind w:left="357"/>
        <w:rPr>
          <w:sz w:val="22"/>
          <w:szCs w:val="22"/>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0"/>
      </w:tblGrid>
      <w:tr w:rsidR="00C17806" w:rsidRPr="00CA14F1" w14:paraId="7EA95AB7" w14:textId="77777777" w:rsidTr="0015087F">
        <w:tc>
          <w:tcPr>
            <w:tcW w:w="9243" w:type="dxa"/>
            <w:shd w:val="clear" w:color="auto" w:fill="F3F3F3"/>
          </w:tcPr>
          <w:p w14:paraId="59C89282" w14:textId="77777777" w:rsidR="009A4C64" w:rsidRPr="00CA14F1" w:rsidRDefault="009A4C64">
            <w:pPr>
              <w:pStyle w:val="Caption"/>
              <w:rPr>
                <w:sz w:val="22"/>
                <w:szCs w:val="22"/>
              </w:rPr>
            </w:pPr>
            <w:bookmarkStart w:id="31" w:name="_Ref336591540"/>
            <w:r w:rsidRPr="00CA14F1">
              <w:rPr>
                <w:sz w:val="22"/>
                <w:szCs w:val="22"/>
              </w:rPr>
              <w:t xml:space="preserve">Box </w:t>
            </w:r>
            <w:r w:rsidRPr="00CA14F1">
              <w:rPr>
                <w:sz w:val="22"/>
                <w:szCs w:val="22"/>
              </w:rPr>
              <w:fldChar w:fldCharType="begin"/>
            </w:r>
            <w:r w:rsidRPr="00CA14F1">
              <w:rPr>
                <w:sz w:val="22"/>
                <w:szCs w:val="22"/>
              </w:rPr>
              <w:instrText xml:space="preserve"> SEQ Box \* ARABIC </w:instrText>
            </w:r>
            <w:r w:rsidRPr="00CA14F1">
              <w:rPr>
                <w:sz w:val="22"/>
                <w:szCs w:val="22"/>
              </w:rPr>
              <w:fldChar w:fldCharType="separate"/>
            </w:r>
            <w:r w:rsidR="00F075DC" w:rsidRPr="00CA14F1">
              <w:rPr>
                <w:noProof/>
                <w:sz w:val="22"/>
                <w:szCs w:val="22"/>
              </w:rPr>
              <w:t>1</w:t>
            </w:r>
            <w:r w:rsidRPr="00CA14F1">
              <w:rPr>
                <w:sz w:val="22"/>
                <w:szCs w:val="22"/>
              </w:rPr>
              <w:fldChar w:fldCharType="end"/>
            </w:r>
            <w:bookmarkEnd w:id="31"/>
            <w:r w:rsidRPr="00CA14F1">
              <w:rPr>
                <w:sz w:val="22"/>
                <w:szCs w:val="22"/>
              </w:rPr>
              <w:t>: The SSF Guidelines</w:t>
            </w:r>
          </w:p>
        </w:tc>
      </w:tr>
      <w:tr w:rsidR="009A4C64" w:rsidRPr="00CA14F1" w14:paraId="421E0B43" w14:textId="77777777" w:rsidTr="0015087F">
        <w:tc>
          <w:tcPr>
            <w:tcW w:w="9243" w:type="dxa"/>
          </w:tcPr>
          <w:p w14:paraId="420A2859" w14:textId="77777777" w:rsidR="009A4C64" w:rsidRPr="00CA14F1" w:rsidRDefault="009A4C64" w:rsidP="008D4C0F">
            <w:pPr>
              <w:rPr>
                <w:szCs w:val="22"/>
              </w:rPr>
            </w:pPr>
            <w:r w:rsidRPr="00CA14F1">
              <w:rPr>
                <w:szCs w:val="22"/>
              </w:rPr>
              <w:t xml:space="preserve">The </w:t>
            </w:r>
            <w:r w:rsidRPr="00CA14F1">
              <w:rPr>
                <w:i/>
                <w:szCs w:val="22"/>
              </w:rPr>
              <w:t>Voluntary Guidelines for Securing Sustainable Small-Scale Fisheries in the Context of Food Security and Poverty Eradication</w:t>
            </w:r>
            <w:r w:rsidRPr="00CA14F1">
              <w:rPr>
                <w:szCs w:val="22"/>
              </w:rPr>
              <w:t xml:space="preserve"> (SSF Guidelines) are the first international instrument dedicated entirely to the immensely important - but until now often neglected – small-scale fisheries sector. Having been endorsed by the FAO COFI in 2014, they represent a global consensus on principles and guidance for small-scale fisheries governance and development.</w:t>
            </w:r>
          </w:p>
          <w:p w14:paraId="1ABAC091" w14:textId="77777777" w:rsidR="009A4C64" w:rsidRPr="00CA14F1" w:rsidRDefault="009A4C64" w:rsidP="009A4C64">
            <w:pPr>
              <w:jc w:val="left"/>
              <w:rPr>
                <w:b/>
                <w:szCs w:val="22"/>
              </w:rPr>
            </w:pPr>
            <w:r w:rsidRPr="00CA14F1">
              <w:rPr>
                <w:b/>
                <w:szCs w:val="22"/>
              </w:rPr>
              <w:t>The SSF Guidelines</w:t>
            </w:r>
          </w:p>
          <w:p w14:paraId="097A332D" w14:textId="77777777" w:rsidR="009A4C64" w:rsidRPr="00CA14F1" w:rsidRDefault="009A4C64" w:rsidP="009A4C64">
            <w:pPr>
              <w:pStyle w:val="NoSpacing"/>
              <w:numPr>
                <w:ilvl w:val="0"/>
                <w:numId w:val="46"/>
              </w:numPr>
              <w:rPr>
                <w:sz w:val="22"/>
                <w:szCs w:val="22"/>
              </w:rPr>
            </w:pPr>
            <w:r w:rsidRPr="00CA14F1">
              <w:rPr>
                <w:sz w:val="22"/>
                <w:szCs w:val="22"/>
              </w:rPr>
              <w:t>Emphasize the important role of small-scale fisheries for food security and poverty eradication: a  source of nutrition, income and economic growth.</w:t>
            </w:r>
          </w:p>
          <w:p w14:paraId="3009F72D" w14:textId="77777777" w:rsidR="009A4C64" w:rsidRPr="00CA14F1" w:rsidRDefault="009A4C64" w:rsidP="009A4C64">
            <w:pPr>
              <w:pStyle w:val="NoSpacing"/>
              <w:numPr>
                <w:ilvl w:val="0"/>
                <w:numId w:val="46"/>
              </w:numPr>
              <w:rPr>
                <w:sz w:val="22"/>
                <w:szCs w:val="22"/>
              </w:rPr>
            </w:pPr>
            <w:r w:rsidRPr="00CA14F1">
              <w:rPr>
                <w:sz w:val="22"/>
                <w:szCs w:val="22"/>
              </w:rPr>
              <w:t>Complement the Code of Conduct for Responsible Fisheries to achieve sustainable small-scale fisheries through a human rights based approach.</w:t>
            </w:r>
          </w:p>
          <w:p w14:paraId="095C4B2C" w14:textId="77777777" w:rsidR="009A4C64" w:rsidRPr="00CA14F1" w:rsidRDefault="009A4C64" w:rsidP="009A4C64">
            <w:pPr>
              <w:pStyle w:val="NoSpacing"/>
              <w:numPr>
                <w:ilvl w:val="0"/>
                <w:numId w:val="46"/>
              </w:numPr>
              <w:rPr>
                <w:b/>
                <w:sz w:val="22"/>
                <w:szCs w:val="22"/>
              </w:rPr>
            </w:pPr>
            <w:r w:rsidRPr="00CA14F1">
              <w:rPr>
                <w:sz w:val="22"/>
                <w:szCs w:val="22"/>
              </w:rPr>
              <w:t>Provide guidance on the development and implementation of socially, economically and environmentally sustainable small-scale fisheries policies, legislation and legal frameworks.</w:t>
            </w:r>
          </w:p>
          <w:p w14:paraId="34BC97F3" w14:textId="77777777" w:rsidR="009A4C64" w:rsidRPr="00CA14F1" w:rsidRDefault="009A4C64" w:rsidP="009A4C64">
            <w:pPr>
              <w:pStyle w:val="NoSpacing"/>
              <w:numPr>
                <w:ilvl w:val="0"/>
                <w:numId w:val="46"/>
              </w:numPr>
              <w:rPr>
                <w:b/>
                <w:sz w:val="22"/>
                <w:szCs w:val="22"/>
              </w:rPr>
            </w:pPr>
            <w:r w:rsidRPr="00CA14F1">
              <w:rPr>
                <w:sz w:val="22"/>
                <w:szCs w:val="22"/>
              </w:rPr>
              <w:t>Are a product of extensive consultations between governments, NGOs, CSOs, academia, regional organizations and fisher-communities.</w:t>
            </w:r>
          </w:p>
        </w:tc>
      </w:tr>
    </w:tbl>
    <w:p w14:paraId="11B49B60" w14:textId="77777777" w:rsidR="009A4C64" w:rsidRPr="00CA14F1" w:rsidRDefault="009A4C64" w:rsidP="009A4C64">
      <w:pPr>
        <w:pStyle w:val="Caption"/>
        <w:rPr>
          <w:sz w:val="22"/>
          <w:szCs w:val="22"/>
        </w:rPr>
      </w:pPr>
    </w:p>
    <w:p w14:paraId="6C272BE8" w14:textId="0A46EB41" w:rsidR="00A31D68" w:rsidRPr="00CA14F1" w:rsidRDefault="00BD70EB" w:rsidP="008D4C0F">
      <w:pPr>
        <w:pStyle w:val="Caption"/>
        <w:jc w:val="both"/>
        <w:rPr>
          <w:b w:val="0"/>
          <w:sz w:val="22"/>
          <w:szCs w:val="22"/>
        </w:rPr>
      </w:pPr>
      <w:r w:rsidRPr="00CA14F1">
        <w:rPr>
          <w:b w:val="0"/>
          <w:sz w:val="22"/>
          <w:szCs w:val="22"/>
        </w:rPr>
        <w:t>Accordingly, P</w:t>
      </w:r>
      <w:r w:rsidR="00762D3A" w:rsidRPr="00CA14F1">
        <w:rPr>
          <w:b w:val="0"/>
          <w:sz w:val="22"/>
          <w:szCs w:val="22"/>
        </w:rPr>
        <w:t xml:space="preserve">roject activities will be closely coordinated with other </w:t>
      </w:r>
      <w:r w:rsidR="00A31D68" w:rsidRPr="00CA14F1">
        <w:rPr>
          <w:b w:val="0"/>
          <w:sz w:val="22"/>
          <w:szCs w:val="22"/>
        </w:rPr>
        <w:t>on-going initiatives</w:t>
      </w:r>
      <w:r w:rsidR="00762D3A" w:rsidRPr="00CA14F1">
        <w:rPr>
          <w:b w:val="0"/>
          <w:sz w:val="22"/>
          <w:szCs w:val="22"/>
        </w:rPr>
        <w:t xml:space="preserve"> and close collaboration with other projects is not only</w:t>
      </w:r>
      <w:r w:rsidR="00415F00" w:rsidRPr="00CA14F1">
        <w:rPr>
          <w:b w:val="0"/>
          <w:sz w:val="22"/>
          <w:szCs w:val="22"/>
        </w:rPr>
        <w:t xml:space="preserve"> considered desirable but</w:t>
      </w:r>
      <w:r w:rsidR="00762D3A" w:rsidRPr="00CA14F1">
        <w:rPr>
          <w:b w:val="0"/>
          <w:sz w:val="22"/>
          <w:szCs w:val="22"/>
        </w:rPr>
        <w:t xml:space="preserve"> necessary. Synergies will be sought by pulling resources together around joint areas of work (both FAO projects and others). A thorough planning process will hence be required at the beginning of the </w:t>
      </w:r>
      <w:r w:rsidRPr="00CA14F1">
        <w:rPr>
          <w:b w:val="0"/>
          <w:sz w:val="22"/>
          <w:szCs w:val="22"/>
        </w:rPr>
        <w:t>P</w:t>
      </w:r>
      <w:r w:rsidR="00762D3A" w:rsidRPr="00CA14F1">
        <w:rPr>
          <w:b w:val="0"/>
          <w:sz w:val="22"/>
          <w:szCs w:val="22"/>
        </w:rPr>
        <w:t xml:space="preserve">roject and at the start of key individual activities. </w:t>
      </w:r>
      <w:r w:rsidR="00A31D68" w:rsidRPr="00CA14F1">
        <w:rPr>
          <w:b w:val="0"/>
          <w:sz w:val="22"/>
          <w:szCs w:val="22"/>
        </w:rPr>
        <w:t>It will be particularly imp</w:t>
      </w:r>
      <w:r w:rsidR="008E3551" w:rsidRPr="00CA14F1">
        <w:rPr>
          <w:b w:val="0"/>
          <w:sz w:val="22"/>
          <w:szCs w:val="22"/>
        </w:rPr>
        <w:t>ortant coordinate with the CCLME</w:t>
      </w:r>
      <w:r w:rsidR="00AB2177" w:rsidRPr="00CA14F1">
        <w:rPr>
          <w:b w:val="0"/>
          <w:sz w:val="22"/>
          <w:szCs w:val="22"/>
        </w:rPr>
        <w:t>, the GCL</w:t>
      </w:r>
      <w:r w:rsidR="00A31D68" w:rsidRPr="00CA14F1">
        <w:rPr>
          <w:b w:val="0"/>
          <w:sz w:val="22"/>
          <w:szCs w:val="22"/>
        </w:rPr>
        <w:t>M</w:t>
      </w:r>
      <w:r w:rsidR="00AB2177" w:rsidRPr="00CA14F1">
        <w:rPr>
          <w:b w:val="0"/>
          <w:sz w:val="22"/>
          <w:szCs w:val="22"/>
        </w:rPr>
        <w:t>E</w:t>
      </w:r>
      <w:r w:rsidR="00A31D68" w:rsidRPr="00CA14F1">
        <w:rPr>
          <w:b w:val="0"/>
          <w:sz w:val="22"/>
          <w:szCs w:val="22"/>
        </w:rPr>
        <w:t xml:space="preserve"> and the WARFP</w:t>
      </w:r>
      <w:r w:rsidR="008E3551" w:rsidRPr="00CA14F1">
        <w:rPr>
          <w:b w:val="0"/>
          <w:sz w:val="22"/>
          <w:szCs w:val="22"/>
        </w:rPr>
        <w:t xml:space="preserve"> but the Project design also includes an explicit emphasis on improving coordination among fisheries governance and development initiatives at the national level (output 1.1.4)</w:t>
      </w:r>
      <w:r w:rsidR="00AB2177" w:rsidRPr="00CA14F1">
        <w:rPr>
          <w:b w:val="0"/>
          <w:sz w:val="22"/>
          <w:szCs w:val="22"/>
        </w:rPr>
        <w:t xml:space="preserve"> and support to regional experience sharing in component 3</w:t>
      </w:r>
      <w:r w:rsidR="00A31D68" w:rsidRPr="00CA14F1">
        <w:rPr>
          <w:b w:val="0"/>
          <w:sz w:val="22"/>
          <w:szCs w:val="22"/>
        </w:rPr>
        <w:t>.</w:t>
      </w:r>
    </w:p>
    <w:p w14:paraId="2B175CF6" w14:textId="2134F888" w:rsidR="00B63FDA" w:rsidRPr="00CA14F1" w:rsidRDefault="00762D3A" w:rsidP="008D4C0F">
      <w:pPr>
        <w:pStyle w:val="Caption"/>
        <w:jc w:val="both"/>
        <w:rPr>
          <w:b w:val="0"/>
          <w:sz w:val="22"/>
          <w:szCs w:val="22"/>
        </w:rPr>
      </w:pPr>
      <w:r w:rsidRPr="00CA14F1">
        <w:rPr>
          <w:b w:val="0"/>
          <w:sz w:val="22"/>
          <w:szCs w:val="22"/>
        </w:rPr>
        <w:t xml:space="preserve">The interventions in the three </w:t>
      </w:r>
      <w:r w:rsidR="00BD70EB" w:rsidRPr="00CA14F1">
        <w:rPr>
          <w:b w:val="0"/>
          <w:sz w:val="22"/>
          <w:szCs w:val="22"/>
        </w:rPr>
        <w:t>P</w:t>
      </w:r>
      <w:r w:rsidRPr="00CA14F1">
        <w:rPr>
          <w:b w:val="0"/>
          <w:sz w:val="22"/>
          <w:szCs w:val="22"/>
        </w:rPr>
        <w:t>roject countries will be location specific taking local constraints and opportunities into account. It should also be noted that while co-management and rights-based fishe</w:t>
      </w:r>
      <w:r w:rsidR="00C9271E" w:rsidRPr="00CA14F1">
        <w:rPr>
          <w:b w:val="0"/>
          <w:sz w:val="22"/>
          <w:szCs w:val="22"/>
        </w:rPr>
        <w:t>ries management approaches (including</w:t>
      </w:r>
      <w:r w:rsidRPr="00CA14F1">
        <w:rPr>
          <w:b w:val="0"/>
          <w:sz w:val="22"/>
          <w:szCs w:val="22"/>
        </w:rPr>
        <w:t xml:space="preserve"> more secure tenure and access rights</w:t>
      </w:r>
      <w:r w:rsidR="00B63FDA" w:rsidRPr="00CA14F1">
        <w:rPr>
          <w:b w:val="0"/>
          <w:sz w:val="22"/>
          <w:szCs w:val="22"/>
        </w:rPr>
        <w:t xml:space="preserve">) </w:t>
      </w:r>
      <w:r w:rsidRPr="00CA14F1">
        <w:rPr>
          <w:b w:val="0"/>
          <w:sz w:val="22"/>
          <w:szCs w:val="22"/>
        </w:rPr>
        <w:t>are likely to be best practice in general</w:t>
      </w:r>
      <w:r w:rsidR="00B63FDA" w:rsidRPr="00CA14F1">
        <w:rPr>
          <w:b w:val="0"/>
          <w:sz w:val="22"/>
          <w:szCs w:val="22"/>
        </w:rPr>
        <w:t xml:space="preserve">(see </w:t>
      </w:r>
      <w:r w:rsidR="00B63FDA" w:rsidRPr="00CA14F1">
        <w:rPr>
          <w:b w:val="0"/>
          <w:sz w:val="22"/>
          <w:szCs w:val="22"/>
        </w:rPr>
        <w:fldChar w:fldCharType="begin"/>
      </w:r>
      <w:r w:rsidR="00B63FDA" w:rsidRPr="00CA14F1">
        <w:rPr>
          <w:b w:val="0"/>
          <w:sz w:val="22"/>
          <w:szCs w:val="22"/>
        </w:rPr>
        <w:instrText xml:space="preserve"> REF _Ref288757207 \h </w:instrText>
      </w:r>
      <w:r w:rsidR="00011AB8" w:rsidRPr="00CA14F1">
        <w:rPr>
          <w:b w:val="0"/>
          <w:sz w:val="22"/>
          <w:szCs w:val="22"/>
        </w:rPr>
        <w:instrText xml:space="preserve"> \* MERGEFORMAT </w:instrText>
      </w:r>
      <w:r w:rsidR="00B63FDA" w:rsidRPr="00CA14F1">
        <w:rPr>
          <w:b w:val="0"/>
          <w:sz w:val="22"/>
          <w:szCs w:val="22"/>
        </w:rPr>
      </w:r>
      <w:r w:rsidR="00B63FDA" w:rsidRPr="00CA14F1">
        <w:rPr>
          <w:b w:val="0"/>
          <w:sz w:val="22"/>
          <w:szCs w:val="22"/>
        </w:rPr>
        <w:fldChar w:fldCharType="separate"/>
      </w:r>
      <w:r w:rsidR="00F075DC" w:rsidRPr="00CA14F1">
        <w:rPr>
          <w:b w:val="0"/>
          <w:sz w:val="22"/>
          <w:szCs w:val="22"/>
        </w:rPr>
        <w:t xml:space="preserve">Box </w:t>
      </w:r>
      <w:r w:rsidR="00F075DC" w:rsidRPr="00CA14F1">
        <w:rPr>
          <w:b w:val="0"/>
          <w:noProof/>
          <w:sz w:val="22"/>
          <w:szCs w:val="22"/>
        </w:rPr>
        <w:t>2</w:t>
      </w:r>
      <w:r w:rsidR="00B63FDA" w:rsidRPr="00CA14F1">
        <w:rPr>
          <w:b w:val="0"/>
          <w:sz w:val="22"/>
          <w:szCs w:val="22"/>
        </w:rPr>
        <w:fldChar w:fldCharType="end"/>
      </w:r>
      <w:r w:rsidR="00B63FDA" w:rsidRPr="00CA14F1">
        <w:rPr>
          <w:b w:val="0"/>
          <w:sz w:val="22"/>
          <w:szCs w:val="22"/>
        </w:rPr>
        <w:t>)</w:t>
      </w:r>
      <w:r w:rsidRPr="00CA14F1">
        <w:rPr>
          <w:b w:val="0"/>
          <w:sz w:val="22"/>
          <w:szCs w:val="22"/>
        </w:rPr>
        <w:t>, there is still a need for a systematic process, including analysis and stakeholder participation, to determine what type of management arrangement is the most suitable in each situation. In Cabo Verde, Cote d’Ivoire and Senegal, there is already considerable investment in different management tools but it would appear that many of these actions are fragmented and there is a need to bring good practices together and incorporate them in national and regional frameworks.</w:t>
      </w:r>
      <w:r w:rsidR="00950B73" w:rsidRPr="00CA14F1">
        <w:rPr>
          <w:b w:val="0"/>
          <w:sz w:val="22"/>
          <w:szCs w:val="22"/>
        </w:rPr>
        <w:t xml:space="preserve"> Stakeholder participation will be fundamental in this process of developing and implementing coherence. </w:t>
      </w:r>
      <w:r w:rsidRPr="00CA14F1">
        <w:rPr>
          <w:b w:val="0"/>
          <w:sz w:val="22"/>
          <w:szCs w:val="22"/>
        </w:rPr>
        <w:t xml:space="preserve"> </w:t>
      </w:r>
      <w:r w:rsidR="00950B73" w:rsidRPr="00CA14F1">
        <w:rPr>
          <w:b w:val="0"/>
          <w:sz w:val="22"/>
          <w:szCs w:val="22"/>
        </w:rPr>
        <w:t xml:space="preserve">The first phase of the WARFP project established Territorial User Rights in Fisheries (TURF) arrangements in Senegal and piloted co-management in Cabo Verde. </w:t>
      </w:r>
      <w:r w:rsidR="00B63FDA" w:rsidRPr="00CA14F1">
        <w:rPr>
          <w:b w:val="0"/>
          <w:sz w:val="22"/>
          <w:szCs w:val="22"/>
        </w:rPr>
        <w:t>This Project will assess and build on these experiences taking a value-chain approach and promoting the creation of equitable benefits.</w:t>
      </w:r>
    </w:p>
    <w:p w14:paraId="41CB8940" w14:textId="77777777" w:rsidR="009A4C64" w:rsidRPr="00CA14F1" w:rsidRDefault="009A4C64" w:rsidP="00B63FDA">
      <w:pPr>
        <w:pStyle w:val="Caption"/>
        <w:rPr>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7"/>
      </w:tblGrid>
      <w:tr w:rsidR="00C17806" w:rsidRPr="00CA14F1" w14:paraId="14EAC16E" w14:textId="77777777" w:rsidTr="0015087F">
        <w:trPr>
          <w:trHeight w:val="403"/>
        </w:trPr>
        <w:tc>
          <w:tcPr>
            <w:tcW w:w="8993" w:type="dxa"/>
            <w:shd w:val="clear" w:color="auto" w:fill="E6E6E6"/>
            <w:vAlign w:val="center"/>
          </w:tcPr>
          <w:p w14:paraId="3A561EDC" w14:textId="1369F2BF" w:rsidR="00B63FDA" w:rsidRPr="00CA14F1" w:rsidRDefault="00B63FDA" w:rsidP="002266F1">
            <w:pPr>
              <w:pStyle w:val="Caption"/>
              <w:rPr>
                <w:sz w:val="22"/>
                <w:szCs w:val="22"/>
              </w:rPr>
            </w:pPr>
            <w:bookmarkStart w:id="32" w:name="_Ref288757207"/>
            <w:r w:rsidRPr="00CA14F1">
              <w:rPr>
                <w:sz w:val="22"/>
                <w:szCs w:val="22"/>
              </w:rPr>
              <w:t xml:space="preserve">Box </w:t>
            </w:r>
            <w:r w:rsidRPr="00CA14F1">
              <w:rPr>
                <w:sz w:val="22"/>
                <w:szCs w:val="22"/>
              </w:rPr>
              <w:fldChar w:fldCharType="begin"/>
            </w:r>
            <w:r w:rsidRPr="00CA14F1">
              <w:rPr>
                <w:sz w:val="22"/>
                <w:szCs w:val="22"/>
              </w:rPr>
              <w:instrText xml:space="preserve"> SEQ Box \* ARABIC </w:instrText>
            </w:r>
            <w:r w:rsidRPr="00CA14F1">
              <w:rPr>
                <w:sz w:val="22"/>
                <w:szCs w:val="22"/>
              </w:rPr>
              <w:fldChar w:fldCharType="separate"/>
            </w:r>
            <w:r w:rsidR="00F075DC" w:rsidRPr="00CA14F1">
              <w:rPr>
                <w:noProof/>
                <w:sz w:val="22"/>
                <w:szCs w:val="22"/>
              </w:rPr>
              <w:t>2</w:t>
            </w:r>
            <w:r w:rsidRPr="00CA14F1">
              <w:rPr>
                <w:sz w:val="22"/>
                <w:szCs w:val="22"/>
              </w:rPr>
              <w:fldChar w:fldCharType="end"/>
            </w:r>
            <w:bookmarkEnd w:id="32"/>
            <w:r w:rsidR="002266F1">
              <w:rPr>
                <w:sz w:val="22"/>
                <w:szCs w:val="22"/>
              </w:rPr>
              <w:t>: Incentives</w:t>
            </w:r>
          </w:p>
        </w:tc>
      </w:tr>
      <w:tr w:rsidR="00C17806" w:rsidRPr="00CA14F1" w14:paraId="1CD05080" w14:textId="77777777" w:rsidTr="0015087F">
        <w:tc>
          <w:tcPr>
            <w:tcW w:w="8993" w:type="dxa"/>
          </w:tcPr>
          <w:p w14:paraId="37381B8F" w14:textId="77777777" w:rsidR="002266F1" w:rsidRPr="002266F1" w:rsidRDefault="002266F1" w:rsidP="002266F1">
            <w:pPr>
              <w:rPr>
                <w:color w:val="008000"/>
                <w:lang w:val="en-US"/>
              </w:rPr>
            </w:pPr>
            <w:r w:rsidRPr="00F71526">
              <w:rPr>
                <w:color w:val="008000"/>
                <w:highlight w:val="yellow"/>
                <w:lang w:val="en-US"/>
              </w:rPr>
              <w:t>The incentives that stakeholders in the coastal fisheries sector perceive for their activities, and the extent to which they are able to realize concrete benefits based on those incentives, are a key element in effective governance of the sector. Secure tenure rights over the resource and its use, controls on access to fisheries, the elimination of perverse incentives, and market arrangements that reward responsible fishing are all key to ensuring that stakeholders in fisheries recognize the value of better management and support effective governance arrangements. In parallel with improved resource management, other dimensions of livelihoods, including social and economic development, need to be addressed to ensure that the full benefits of better governance are realized. Where appropriate incentives are in place, the coastal fisheries sector will also attract more appropriate investment as its potential to generate economic returns will be secured and its capacity to generate wealth will be recognized.</w:t>
            </w:r>
          </w:p>
          <w:p w14:paraId="0D0B54D5" w14:textId="77777777" w:rsidR="00B63FDA" w:rsidRPr="00CA14F1" w:rsidRDefault="00B63FDA" w:rsidP="004275E7">
            <w:pPr>
              <w:rPr>
                <w:szCs w:val="22"/>
              </w:rPr>
            </w:pPr>
            <w:r w:rsidRPr="00CA14F1">
              <w:rPr>
                <w:szCs w:val="22"/>
              </w:rPr>
              <w:t xml:space="preserve">Introducing more secure tenure and access rights to fishery resources to resource users fulfils two key functions. First, tenure and access rights are a tool for fisheries management for promoting environmentally, economically and socially sustainable resource utilization. Second, users need secure access – defined in relation to other potential users – to the resources they depend on for their livelihoods or income. </w:t>
            </w:r>
          </w:p>
          <w:p w14:paraId="06C227E1" w14:textId="77777777" w:rsidR="00B63FDA" w:rsidRPr="00CA14F1" w:rsidRDefault="00B63FDA" w:rsidP="004275E7">
            <w:pPr>
              <w:rPr>
                <w:szCs w:val="22"/>
              </w:rPr>
            </w:pPr>
            <w:r w:rsidRPr="00CA14F1">
              <w:rPr>
                <w:szCs w:val="22"/>
              </w:rPr>
              <w:t xml:space="preserve">By giving users a stake in the future of the resource, a more responsible behavior is expected and the incentives behind the “race for the fish” are dismantled. For this approach to work, the right given to a user or a group of users has to be secure – if the risk is high that the right will be taken away, the incentive to manage the fishery sustainably is diminished. A rights-based fisheries management system does not however automatically remedy overfishing and induce good management. The appropriate type of rights regime needs to be in place and a variety of other conditions apply, e.g. there is a need for enforcement mechanisms and (scientific) information. </w:t>
            </w:r>
          </w:p>
          <w:p w14:paraId="61809490" w14:textId="77777777" w:rsidR="00B63FDA" w:rsidRPr="00CA14F1" w:rsidRDefault="00B63FDA" w:rsidP="004275E7">
            <w:pPr>
              <w:rPr>
                <w:szCs w:val="22"/>
              </w:rPr>
            </w:pPr>
            <w:r w:rsidRPr="00CA14F1">
              <w:rPr>
                <w:szCs w:val="22"/>
              </w:rPr>
              <w:t xml:space="preserve">Secure access to resources is a prerequisite for livelihood security and for many investments. People are more likely to invest in their own future or companies in their business when they are confident that they will continue to be able to draw on the resources they need. </w:t>
            </w:r>
          </w:p>
        </w:tc>
      </w:tr>
    </w:tbl>
    <w:p w14:paraId="437CCB41" w14:textId="39DB3F47" w:rsidR="002739B3" w:rsidRPr="00CA14F1" w:rsidRDefault="002739B3" w:rsidP="008D4C0F">
      <w:pPr>
        <w:pStyle w:val="Caption"/>
        <w:ind w:left="357" w:hanging="357"/>
        <w:jc w:val="both"/>
        <w:rPr>
          <w:b w:val="0"/>
          <w:sz w:val="22"/>
          <w:szCs w:val="22"/>
        </w:rPr>
      </w:pPr>
    </w:p>
    <w:p w14:paraId="56300C45" w14:textId="35C2EAC0" w:rsidR="00AC47D0" w:rsidRPr="00CA14F1" w:rsidRDefault="00762D3A" w:rsidP="008D4C0F">
      <w:pPr>
        <w:pStyle w:val="Caption"/>
        <w:jc w:val="both"/>
        <w:rPr>
          <w:b w:val="0"/>
          <w:sz w:val="22"/>
          <w:szCs w:val="22"/>
        </w:rPr>
      </w:pPr>
      <w:r w:rsidRPr="00CA14F1">
        <w:rPr>
          <w:b w:val="0"/>
          <w:sz w:val="22"/>
          <w:szCs w:val="22"/>
        </w:rPr>
        <w:t>The EAF process and principles will be used together with implementation of relevant international instruments, including the recently approved SSF Guidelines</w:t>
      </w:r>
      <w:r w:rsidR="000D1E4E" w:rsidRPr="00CA14F1">
        <w:rPr>
          <w:b w:val="0"/>
          <w:sz w:val="22"/>
          <w:szCs w:val="22"/>
        </w:rPr>
        <w:t>, which are based on a human rights based approach</w:t>
      </w:r>
      <w:r w:rsidRPr="00CA14F1">
        <w:rPr>
          <w:b w:val="0"/>
          <w:sz w:val="22"/>
          <w:szCs w:val="22"/>
        </w:rPr>
        <w:t>.</w:t>
      </w:r>
      <w:r w:rsidR="000D1E4E" w:rsidRPr="00CA14F1">
        <w:rPr>
          <w:b w:val="0"/>
          <w:sz w:val="22"/>
          <w:szCs w:val="22"/>
        </w:rPr>
        <w:t xml:space="preserve"> Small-scale fisheries are very important in the three Project countries and will hence be given particular attention</w:t>
      </w:r>
      <w:r w:rsidR="003005E5" w:rsidRPr="00CA14F1">
        <w:rPr>
          <w:b w:val="0"/>
          <w:sz w:val="22"/>
          <w:szCs w:val="22"/>
        </w:rPr>
        <w:t xml:space="preserve"> although it is recognised that coastal fisheries includes also larger-scale fleets</w:t>
      </w:r>
      <w:r w:rsidR="000D1E4E" w:rsidRPr="00CA14F1">
        <w:rPr>
          <w:b w:val="0"/>
          <w:sz w:val="22"/>
          <w:szCs w:val="22"/>
        </w:rPr>
        <w:t>.</w:t>
      </w:r>
      <w:r w:rsidR="00FA049A" w:rsidRPr="00CA14F1">
        <w:rPr>
          <w:b w:val="0"/>
          <w:sz w:val="22"/>
          <w:szCs w:val="22"/>
        </w:rPr>
        <w:t xml:space="preserve"> Some stocks are shared between small and large-scale operators and it is hence important to take their interactions into consideration (e.g., tuna fisheries).</w:t>
      </w:r>
      <w:r w:rsidR="00AC47D0" w:rsidRPr="00CA14F1">
        <w:rPr>
          <w:b w:val="0"/>
          <w:sz w:val="22"/>
          <w:szCs w:val="22"/>
        </w:rPr>
        <w:t xml:space="preserve"> </w:t>
      </w:r>
    </w:p>
    <w:p w14:paraId="206D3362" w14:textId="35C89199" w:rsidR="0069431D" w:rsidRPr="00CA14F1" w:rsidRDefault="0069431D" w:rsidP="008D4C0F">
      <w:pPr>
        <w:pStyle w:val="Caption"/>
        <w:jc w:val="both"/>
        <w:rPr>
          <w:b w:val="0"/>
          <w:sz w:val="22"/>
          <w:szCs w:val="22"/>
        </w:rPr>
      </w:pPr>
      <w:r w:rsidRPr="00CA14F1">
        <w:rPr>
          <w:b w:val="0"/>
          <w:sz w:val="22"/>
          <w:szCs w:val="22"/>
        </w:rPr>
        <w:t xml:space="preserve">EAF will also constitute the basis for reviewing and implementing fisheries management plans. A number of management plans already exist in the three countries and </w:t>
      </w:r>
      <w:r w:rsidR="00CB6646" w:rsidRPr="00CA14F1">
        <w:rPr>
          <w:b w:val="0"/>
          <w:sz w:val="22"/>
          <w:szCs w:val="22"/>
        </w:rPr>
        <w:t xml:space="preserve">during Project inception, </w:t>
      </w:r>
      <w:r w:rsidR="00FA049A" w:rsidRPr="00CA14F1">
        <w:rPr>
          <w:b w:val="0"/>
          <w:sz w:val="22"/>
          <w:szCs w:val="22"/>
        </w:rPr>
        <w:t xml:space="preserve">fisheries management </w:t>
      </w:r>
      <w:r w:rsidR="00CB6646" w:rsidRPr="00CA14F1">
        <w:rPr>
          <w:b w:val="0"/>
          <w:sz w:val="22"/>
          <w:szCs w:val="22"/>
        </w:rPr>
        <w:t>plans for review and implementation by the Project will be selected.</w:t>
      </w:r>
      <w:r w:rsidR="00141C72" w:rsidRPr="00CA14F1">
        <w:rPr>
          <w:b w:val="0"/>
          <w:sz w:val="22"/>
          <w:szCs w:val="22"/>
        </w:rPr>
        <w:t xml:space="preserve"> Experiences from the CFI Indonesia and Latin America projects will</w:t>
      </w:r>
      <w:r w:rsidR="00DB0A3D" w:rsidRPr="00CA14F1">
        <w:rPr>
          <w:b w:val="0"/>
          <w:sz w:val="22"/>
          <w:szCs w:val="22"/>
        </w:rPr>
        <w:t xml:space="preserve"> be taken into consideration. The CFI Indonesia has a strong EAF component and the CFI Latin America will work on, among other things, TURFs. Close contact with these projects and exchanges of good (and bad) practices will be essential. </w:t>
      </w:r>
      <w:r w:rsidR="00141C72" w:rsidRPr="00CA14F1">
        <w:rPr>
          <w:b w:val="0"/>
          <w:sz w:val="22"/>
          <w:szCs w:val="22"/>
        </w:rPr>
        <w:t xml:space="preserve"> </w:t>
      </w:r>
    </w:p>
    <w:p w14:paraId="185903DB" w14:textId="77777777" w:rsidR="00762D3A" w:rsidRPr="00CA14F1" w:rsidRDefault="00415F00" w:rsidP="008D4C0F">
      <w:pPr>
        <w:pStyle w:val="Caption"/>
        <w:jc w:val="both"/>
        <w:rPr>
          <w:b w:val="0"/>
          <w:sz w:val="22"/>
          <w:szCs w:val="22"/>
        </w:rPr>
      </w:pPr>
      <w:r w:rsidRPr="00CA14F1">
        <w:rPr>
          <w:b w:val="0"/>
          <w:sz w:val="22"/>
          <w:szCs w:val="22"/>
        </w:rPr>
        <w:t xml:space="preserve">While pulling together experiences at the national (and </w:t>
      </w:r>
      <w:r w:rsidR="00122838" w:rsidRPr="00CA14F1">
        <w:rPr>
          <w:b w:val="0"/>
          <w:sz w:val="22"/>
          <w:szCs w:val="22"/>
        </w:rPr>
        <w:t>regional</w:t>
      </w:r>
      <w:r w:rsidRPr="00CA14F1">
        <w:rPr>
          <w:b w:val="0"/>
          <w:sz w:val="22"/>
          <w:szCs w:val="22"/>
        </w:rPr>
        <w:t xml:space="preserve">) level to create a more coherent approach coastal fisheries governance, management and development, </w:t>
      </w:r>
      <w:r w:rsidR="00BD70EB" w:rsidRPr="00CA14F1">
        <w:rPr>
          <w:b w:val="0"/>
          <w:sz w:val="22"/>
          <w:szCs w:val="22"/>
        </w:rPr>
        <w:t>the P</w:t>
      </w:r>
      <w:r w:rsidR="00762D3A" w:rsidRPr="00CA14F1">
        <w:rPr>
          <w:b w:val="0"/>
          <w:sz w:val="22"/>
          <w:szCs w:val="22"/>
        </w:rPr>
        <w:t xml:space="preserve">roject will </w:t>
      </w:r>
      <w:r w:rsidRPr="00CA14F1">
        <w:rPr>
          <w:b w:val="0"/>
          <w:sz w:val="22"/>
          <w:szCs w:val="22"/>
        </w:rPr>
        <w:t>also provide</w:t>
      </w:r>
      <w:r w:rsidR="00762D3A" w:rsidRPr="00CA14F1">
        <w:rPr>
          <w:b w:val="0"/>
          <w:sz w:val="22"/>
          <w:szCs w:val="22"/>
        </w:rPr>
        <w:t xml:space="preserve"> field level support with two sites each in Cabo Verde and Cote d’Ivoire, and one site in Senegal. </w:t>
      </w:r>
      <w:r w:rsidRPr="00CA14F1">
        <w:rPr>
          <w:b w:val="0"/>
          <w:sz w:val="22"/>
          <w:szCs w:val="22"/>
        </w:rPr>
        <w:t xml:space="preserve">This field level support is considered essential for capitalizing on existing experiences and for creating impact at the local level. This support will be combined with the </w:t>
      </w:r>
      <w:r w:rsidR="00762D3A" w:rsidRPr="00CA14F1">
        <w:rPr>
          <w:b w:val="0"/>
          <w:sz w:val="22"/>
          <w:szCs w:val="22"/>
        </w:rPr>
        <w:t xml:space="preserve">national level support with regard to legal, institutional and policy frameworks and capacities. </w:t>
      </w:r>
      <w:r w:rsidRPr="00CA14F1">
        <w:rPr>
          <w:b w:val="0"/>
          <w:sz w:val="22"/>
          <w:szCs w:val="22"/>
        </w:rPr>
        <w:t>In</w:t>
      </w:r>
      <w:r w:rsidR="00762D3A" w:rsidRPr="00CA14F1">
        <w:rPr>
          <w:b w:val="0"/>
          <w:sz w:val="22"/>
          <w:szCs w:val="22"/>
        </w:rPr>
        <w:t xml:space="preserve"> Senegal where there is already a large number of field activities (by other development partners)</w:t>
      </w:r>
      <w:r w:rsidR="00FB264A" w:rsidRPr="00CA14F1">
        <w:rPr>
          <w:b w:val="0"/>
          <w:sz w:val="22"/>
          <w:szCs w:val="22"/>
        </w:rPr>
        <w:t>, relatively more support will be provided at the central level</w:t>
      </w:r>
      <w:r w:rsidR="00762D3A" w:rsidRPr="00CA14F1">
        <w:rPr>
          <w:b w:val="0"/>
          <w:sz w:val="22"/>
          <w:szCs w:val="22"/>
        </w:rPr>
        <w:t xml:space="preserve">. </w:t>
      </w:r>
    </w:p>
    <w:p w14:paraId="29F5A673" w14:textId="0091E472" w:rsidR="00762D3A" w:rsidRPr="00CA14F1" w:rsidRDefault="00762D3A" w:rsidP="008D4C0F">
      <w:pPr>
        <w:pStyle w:val="Caption"/>
        <w:jc w:val="both"/>
        <w:rPr>
          <w:b w:val="0"/>
          <w:sz w:val="22"/>
          <w:szCs w:val="22"/>
        </w:rPr>
      </w:pPr>
      <w:bookmarkStart w:id="33" w:name="_Ref451429680"/>
      <w:r w:rsidRPr="00CA14F1">
        <w:rPr>
          <w:b w:val="0"/>
          <w:sz w:val="22"/>
          <w:szCs w:val="22"/>
        </w:rPr>
        <w:t>Criteria for selecting sit</w:t>
      </w:r>
      <w:r w:rsidR="00376D92" w:rsidRPr="00CA14F1">
        <w:rPr>
          <w:b w:val="0"/>
          <w:sz w:val="22"/>
          <w:szCs w:val="22"/>
        </w:rPr>
        <w:t>e</w:t>
      </w:r>
      <w:r w:rsidRPr="00CA14F1">
        <w:rPr>
          <w:b w:val="0"/>
          <w:sz w:val="22"/>
          <w:szCs w:val="22"/>
        </w:rPr>
        <w:t>s include their importance for communities dependent on fisheries, the existence of significant small-scale fish processing, and their potential to create local and national benefits. With regard to mangroves, at least one site in Cote d’Ivoire and the site in Senegal should be important for mangrove</w:t>
      </w:r>
      <w:r w:rsidR="00090149" w:rsidRPr="00CA14F1">
        <w:rPr>
          <w:b w:val="0"/>
          <w:sz w:val="22"/>
          <w:szCs w:val="22"/>
        </w:rPr>
        <w:t xml:space="preserve"> management and/or</w:t>
      </w:r>
      <w:r w:rsidRPr="00CA14F1">
        <w:rPr>
          <w:b w:val="0"/>
          <w:sz w:val="22"/>
          <w:szCs w:val="22"/>
        </w:rPr>
        <w:t xml:space="preserve"> restoration</w:t>
      </w:r>
      <w:r w:rsidR="002C7E5C" w:rsidRPr="00CA14F1">
        <w:rPr>
          <w:b w:val="0"/>
          <w:sz w:val="22"/>
          <w:szCs w:val="22"/>
        </w:rPr>
        <w:footnoteReference w:id="12"/>
      </w:r>
      <w:r w:rsidRPr="00CA14F1">
        <w:rPr>
          <w:b w:val="0"/>
          <w:sz w:val="22"/>
          <w:szCs w:val="22"/>
        </w:rPr>
        <w:t xml:space="preserve">. The role of mangroves as fuel wood for fish smoking (by women) and the importance for fisheries as spawning and nursery grounds should be considered and integrated in fisheries management. </w:t>
      </w:r>
      <w:r w:rsidR="009F5F6A" w:rsidRPr="00CA14F1">
        <w:rPr>
          <w:b w:val="0"/>
          <w:sz w:val="22"/>
          <w:szCs w:val="22"/>
        </w:rPr>
        <w:t>Accordingly, the propo</w:t>
      </w:r>
      <w:r w:rsidR="00D12E71" w:rsidRPr="00CA14F1">
        <w:rPr>
          <w:b w:val="0"/>
          <w:sz w:val="22"/>
          <w:szCs w:val="22"/>
        </w:rPr>
        <w:t>se</w:t>
      </w:r>
      <w:r w:rsidRPr="00CA14F1">
        <w:rPr>
          <w:b w:val="0"/>
          <w:sz w:val="22"/>
          <w:szCs w:val="22"/>
        </w:rPr>
        <w:t>d sites are:</w:t>
      </w:r>
      <w:bookmarkEnd w:id="33"/>
      <w:r w:rsidRPr="00CA14F1">
        <w:rPr>
          <w:b w:val="0"/>
          <w:sz w:val="22"/>
          <w:szCs w:val="22"/>
        </w:rPr>
        <w:t xml:space="preserve"> </w:t>
      </w:r>
    </w:p>
    <w:p w14:paraId="4FFF64F7" w14:textId="77777777" w:rsidR="00762D3A" w:rsidRPr="00CA14F1" w:rsidRDefault="000D1E4E" w:rsidP="00CA14F1">
      <w:pPr>
        <w:pStyle w:val="Caption"/>
        <w:numPr>
          <w:ilvl w:val="0"/>
          <w:numId w:val="17"/>
        </w:numPr>
        <w:spacing w:after="0"/>
        <w:ind w:left="714" w:hanging="357"/>
        <w:jc w:val="left"/>
        <w:rPr>
          <w:b w:val="0"/>
          <w:sz w:val="22"/>
          <w:szCs w:val="22"/>
          <w:lang w:val="pt-PT"/>
        </w:rPr>
      </w:pPr>
      <w:r w:rsidRPr="00CA14F1">
        <w:rPr>
          <w:b w:val="0"/>
          <w:sz w:val="22"/>
          <w:szCs w:val="22"/>
          <w:lang w:val="pt-PT"/>
        </w:rPr>
        <w:t>Cabo Verde: M</w:t>
      </w:r>
      <w:r w:rsidR="00762D3A" w:rsidRPr="00CA14F1">
        <w:rPr>
          <w:b w:val="0"/>
          <w:sz w:val="22"/>
          <w:szCs w:val="22"/>
          <w:lang w:val="pt-PT"/>
        </w:rPr>
        <w:t>aio and S. Vincente</w:t>
      </w:r>
      <w:r w:rsidR="00637685" w:rsidRPr="00CA14F1">
        <w:rPr>
          <w:b w:val="0"/>
          <w:sz w:val="22"/>
          <w:szCs w:val="22"/>
          <w:lang w:val="pt-PT"/>
        </w:rPr>
        <w:t xml:space="preserve"> </w:t>
      </w:r>
      <w:r w:rsidR="00762D3A" w:rsidRPr="00CA14F1">
        <w:rPr>
          <w:b w:val="0"/>
          <w:sz w:val="22"/>
          <w:szCs w:val="22"/>
          <w:lang w:val="pt-PT"/>
        </w:rPr>
        <w:t>/</w:t>
      </w:r>
      <w:r w:rsidR="00637685" w:rsidRPr="00CA14F1">
        <w:rPr>
          <w:b w:val="0"/>
          <w:sz w:val="22"/>
          <w:szCs w:val="22"/>
          <w:lang w:val="pt-PT"/>
        </w:rPr>
        <w:t xml:space="preserve"> </w:t>
      </w:r>
      <w:r w:rsidR="00762D3A" w:rsidRPr="00CA14F1">
        <w:rPr>
          <w:b w:val="0"/>
          <w:sz w:val="22"/>
          <w:szCs w:val="22"/>
          <w:lang w:val="pt-PT"/>
        </w:rPr>
        <w:t xml:space="preserve">S. Luzia; </w:t>
      </w:r>
    </w:p>
    <w:p w14:paraId="13D133BF" w14:textId="77777777" w:rsidR="00762D3A" w:rsidRPr="00CA14F1" w:rsidRDefault="00762D3A" w:rsidP="00CA14F1">
      <w:pPr>
        <w:pStyle w:val="Caption"/>
        <w:numPr>
          <w:ilvl w:val="0"/>
          <w:numId w:val="17"/>
        </w:numPr>
        <w:spacing w:after="0"/>
        <w:ind w:left="714" w:hanging="357"/>
        <w:jc w:val="left"/>
        <w:rPr>
          <w:b w:val="0"/>
          <w:sz w:val="22"/>
          <w:szCs w:val="22"/>
          <w:lang w:val="it-IT"/>
        </w:rPr>
      </w:pPr>
      <w:r w:rsidRPr="00CA14F1">
        <w:rPr>
          <w:b w:val="0"/>
          <w:sz w:val="22"/>
          <w:szCs w:val="22"/>
          <w:lang w:val="it-IT"/>
        </w:rPr>
        <w:t xml:space="preserve">Cote d’Ivoire: Abidjan </w:t>
      </w:r>
      <w:r w:rsidR="00693D0F" w:rsidRPr="00CA14F1">
        <w:rPr>
          <w:b w:val="0"/>
          <w:sz w:val="22"/>
          <w:szCs w:val="22"/>
          <w:lang w:val="it-IT"/>
        </w:rPr>
        <w:t>(</w:t>
      </w:r>
      <w:r w:rsidR="009F6D28" w:rsidRPr="00CA14F1">
        <w:rPr>
          <w:b w:val="0"/>
          <w:sz w:val="22"/>
          <w:szCs w:val="22"/>
          <w:lang w:val="it-IT"/>
        </w:rPr>
        <w:t>Locodjro</w:t>
      </w:r>
      <w:r w:rsidRPr="00CA14F1">
        <w:rPr>
          <w:b w:val="0"/>
          <w:sz w:val="22"/>
          <w:szCs w:val="22"/>
          <w:lang w:val="it-IT"/>
        </w:rPr>
        <w:t xml:space="preserve">) and Sassandra; </w:t>
      </w:r>
    </w:p>
    <w:p w14:paraId="5BBADBF6" w14:textId="11F960E2" w:rsidR="00F23F69" w:rsidRPr="00CA14F1" w:rsidRDefault="00875E9F" w:rsidP="00CA14F1">
      <w:pPr>
        <w:pStyle w:val="Caption"/>
        <w:numPr>
          <w:ilvl w:val="0"/>
          <w:numId w:val="17"/>
        </w:numPr>
        <w:spacing w:after="0"/>
        <w:ind w:left="714" w:hanging="357"/>
        <w:jc w:val="left"/>
        <w:rPr>
          <w:b w:val="0"/>
          <w:sz w:val="22"/>
          <w:szCs w:val="22"/>
        </w:rPr>
      </w:pPr>
      <w:r w:rsidRPr="00CA14F1">
        <w:rPr>
          <w:b w:val="0"/>
          <w:sz w:val="22"/>
          <w:szCs w:val="22"/>
        </w:rPr>
        <w:t xml:space="preserve">Senegal: Iles du </w:t>
      </w:r>
      <w:r w:rsidR="0085350F" w:rsidRPr="00CA14F1">
        <w:rPr>
          <w:b w:val="0"/>
          <w:sz w:val="22"/>
          <w:szCs w:val="22"/>
        </w:rPr>
        <w:t>Salaam</w:t>
      </w:r>
      <w:r w:rsidRPr="00CA14F1">
        <w:rPr>
          <w:b w:val="0"/>
          <w:sz w:val="22"/>
          <w:szCs w:val="22"/>
        </w:rPr>
        <w:t>.</w:t>
      </w:r>
    </w:p>
    <w:p w14:paraId="2A954156" w14:textId="77777777" w:rsidR="00DC17E3" w:rsidRPr="00683EF9" w:rsidRDefault="00DC17E3" w:rsidP="00E56DEB">
      <w:pPr>
        <w:pStyle w:val="Caption"/>
        <w:ind w:left="925" w:hanging="357"/>
      </w:pPr>
    </w:p>
    <w:p w14:paraId="3AF85955" w14:textId="77777777" w:rsidR="006F53B7" w:rsidRPr="00683EF9" w:rsidRDefault="00A27436">
      <w:pPr>
        <w:pStyle w:val="Caption"/>
      </w:pPr>
      <w:bookmarkStart w:id="34" w:name="_Ref328817619"/>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3</w:t>
      </w:r>
      <w:r w:rsidRPr="00683EF9">
        <w:fldChar w:fldCharType="end"/>
      </w:r>
      <w:bookmarkEnd w:id="34"/>
      <w:r w:rsidRPr="00683EF9">
        <w:t xml:space="preserve">: </w:t>
      </w:r>
      <w:r w:rsidR="006F53B7" w:rsidRPr="00683EF9">
        <w:t>Selected data on each proposed Project site</w:t>
      </w:r>
    </w:p>
    <w:tbl>
      <w:tblPr>
        <w:tblW w:w="89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09"/>
        <w:gridCol w:w="1310"/>
        <w:gridCol w:w="1310"/>
        <w:gridCol w:w="1310"/>
        <w:gridCol w:w="1310"/>
      </w:tblGrid>
      <w:tr w:rsidR="00C17806" w:rsidRPr="00683EF9" w14:paraId="4CFF4AE6" w14:textId="77777777" w:rsidTr="00061107">
        <w:tc>
          <w:tcPr>
            <w:tcW w:w="2410" w:type="dxa"/>
            <w:shd w:val="clear" w:color="auto" w:fill="auto"/>
            <w:vAlign w:val="center"/>
          </w:tcPr>
          <w:p w14:paraId="6487EA98" w14:textId="77777777" w:rsidR="006F53B7" w:rsidRPr="00683EF9" w:rsidRDefault="006F53B7" w:rsidP="006F53B7">
            <w:pPr>
              <w:jc w:val="left"/>
              <w:rPr>
                <w:sz w:val="18"/>
                <w:szCs w:val="18"/>
              </w:rPr>
            </w:pPr>
          </w:p>
        </w:tc>
        <w:tc>
          <w:tcPr>
            <w:tcW w:w="1309" w:type="dxa"/>
            <w:shd w:val="clear" w:color="auto" w:fill="auto"/>
          </w:tcPr>
          <w:p w14:paraId="4D3FA574" w14:textId="77777777" w:rsidR="006F53B7" w:rsidRPr="00683EF9" w:rsidRDefault="006F53B7" w:rsidP="00637685">
            <w:pPr>
              <w:jc w:val="center"/>
              <w:rPr>
                <w:b/>
                <w:i/>
                <w:sz w:val="18"/>
                <w:szCs w:val="18"/>
              </w:rPr>
            </w:pPr>
            <w:r w:rsidRPr="00683EF9">
              <w:rPr>
                <w:b/>
                <w:i/>
                <w:sz w:val="18"/>
                <w:szCs w:val="18"/>
              </w:rPr>
              <w:t>CPV: Maio</w:t>
            </w:r>
          </w:p>
        </w:tc>
        <w:tc>
          <w:tcPr>
            <w:tcW w:w="1310" w:type="dxa"/>
            <w:shd w:val="clear" w:color="auto" w:fill="auto"/>
          </w:tcPr>
          <w:p w14:paraId="1DBB43FC" w14:textId="77777777" w:rsidR="006F53B7" w:rsidRPr="00683EF9" w:rsidRDefault="006F53B7" w:rsidP="00637685">
            <w:pPr>
              <w:jc w:val="center"/>
              <w:rPr>
                <w:b/>
                <w:i/>
                <w:sz w:val="18"/>
                <w:szCs w:val="18"/>
                <w:lang w:val="it-IT"/>
              </w:rPr>
            </w:pPr>
            <w:r w:rsidRPr="00683EF9">
              <w:rPr>
                <w:b/>
                <w:i/>
                <w:sz w:val="18"/>
                <w:szCs w:val="18"/>
                <w:lang w:val="it-IT"/>
              </w:rPr>
              <w:t>CPV: S. Vincente / S. Luzia</w:t>
            </w:r>
          </w:p>
        </w:tc>
        <w:tc>
          <w:tcPr>
            <w:tcW w:w="1310" w:type="dxa"/>
            <w:shd w:val="clear" w:color="auto" w:fill="auto"/>
          </w:tcPr>
          <w:p w14:paraId="342BE327" w14:textId="77777777" w:rsidR="006F53B7" w:rsidRPr="00683EF9" w:rsidRDefault="006F53B7" w:rsidP="00637685">
            <w:pPr>
              <w:jc w:val="center"/>
              <w:rPr>
                <w:b/>
                <w:i/>
                <w:sz w:val="18"/>
                <w:szCs w:val="18"/>
              </w:rPr>
            </w:pPr>
            <w:r w:rsidRPr="00683EF9">
              <w:rPr>
                <w:b/>
                <w:i/>
                <w:sz w:val="18"/>
                <w:szCs w:val="18"/>
              </w:rPr>
              <w:t>CIV: Abidjan (</w:t>
            </w:r>
            <w:r w:rsidR="00637685" w:rsidRPr="00683EF9">
              <w:rPr>
                <w:b/>
                <w:i/>
                <w:sz w:val="18"/>
                <w:szCs w:val="18"/>
              </w:rPr>
              <w:t>Locodjro</w:t>
            </w:r>
            <w:r w:rsidRPr="00683EF9">
              <w:rPr>
                <w:b/>
                <w:i/>
                <w:sz w:val="18"/>
                <w:szCs w:val="18"/>
              </w:rPr>
              <w:t>)</w:t>
            </w:r>
          </w:p>
        </w:tc>
        <w:tc>
          <w:tcPr>
            <w:tcW w:w="1310" w:type="dxa"/>
            <w:shd w:val="clear" w:color="auto" w:fill="auto"/>
          </w:tcPr>
          <w:p w14:paraId="12B62962" w14:textId="3BECDBB3" w:rsidR="006F53B7" w:rsidRPr="00683EF9" w:rsidRDefault="006F53B7" w:rsidP="00637685">
            <w:pPr>
              <w:jc w:val="center"/>
              <w:rPr>
                <w:b/>
                <w:i/>
                <w:sz w:val="18"/>
                <w:szCs w:val="18"/>
              </w:rPr>
            </w:pPr>
            <w:r w:rsidRPr="00683EF9">
              <w:rPr>
                <w:b/>
                <w:i/>
                <w:sz w:val="18"/>
                <w:szCs w:val="18"/>
              </w:rPr>
              <w:t xml:space="preserve">CIV: </w:t>
            </w:r>
            <w:r w:rsidR="0085350F" w:rsidRPr="00683EF9">
              <w:rPr>
                <w:b/>
                <w:i/>
                <w:sz w:val="18"/>
                <w:szCs w:val="18"/>
              </w:rPr>
              <w:t>Cassandra</w:t>
            </w:r>
          </w:p>
        </w:tc>
        <w:tc>
          <w:tcPr>
            <w:tcW w:w="1310" w:type="dxa"/>
            <w:shd w:val="clear" w:color="auto" w:fill="auto"/>
          </w:tcPr>
          <w:p w14:paraId="715E62C0" w14:textId="29D81B91" w:rsidR="006F53B7" w:rsidRPr="00683EF9" w:rsidRDefault="006F53B7" w:rsidP="00637685">
            <w:pPr>
              <w:jc w:val="center"/>
              <w:rPr>
                <w:b/>
                <w:i/>
                <w:sz w:val="18"/>
                <w:szCs w:val="18"/>
              </w:rPr>
            </w:pPr>
            <w:r w:rsidRPr="00683EF9">
              <w:rPr>
                <w:b/>
                <w:i/>
                <w:sz w:val="18"/>
                <w:szCs w:val="18"/>
              </w:rPr>
              <w:t xml:space="preserve">SEN: Iles du </w:t>
            </w:r>
            <w:r w:rsidR="0085350F" w:rsidRPr="00683EF9">
              <w:rPr>
                <w:b/>
                <w:i/>
                <w:sz w:val="18"/>
                <w:szCs w:val="18"/>
              </w:rPr>
              <w:t>Salaam</w:t>
            </w:r>
          </w:p>
        </w:tc>
      </w:tr>
      <w:tr w:rsidR="00C17806" w:rsidRPr="00683EF9" w14:paraId="24639F6C" w14:textId="77777777" w:rsidTr="00061107">
        <w:trPr>
          <w:trHeight w:val="476"/>
        </w:trPr>
        <w:tc>
          <w:tcPr>
            <w:tcW w:w="2410" w:type="dxa"/>
            <w:shd w:val="clear" w:color="auto" w:fill="auto"/>
            <w:vAlign w:val="center"/>
          </w:tcPr>
          <w:p w14:paraId="78E929CD" w14:textId="77777777" w:rsidR="006F53B7" w:rsidRPr="00683EF9" w:rsidRDefault="006F53B7" w:rsidP="006F53B7">
            <w:pPr>
              <w:jc w:val="left"/>
              <w:rPr>
                <w:sz w:val="18"/>
                <w:szCs w:val="18"/>
              </w:rPr>
            </w:pPr>
            <w:r w:rsidRPr="00683EF9">
              <w:rPr>
                <w:sz w:val="18"/>
                <w:szCs w:val="18"/>
              </w:rPr>
              <w:t>Coastal water area fished (km</w:t>
            </w:r>
            <w:r w:rsidRPr="00683EF9">
              <w:rPr>
                <w:sz w:val="18"/>
                <w:szCs w:val="18"/>
                <w:vertAlign w:val="superscript"/>
              </w:rPr>
              <w:t>2</w:t>
            </w:r>
            <w:r w:rsidRPr="00683EF9">
              <w:rPr>
                <w:sz w:val="18"/>
                <w:szCs w:val="18"/>
              </w:rPr>
              <w:t>)</w:t>
            </w:r>
          </w:p>
        </w:tc>
        <w:tc>
          <w:tcPr>
            <w:tcW w:w="1309" w:type="dxa"/>
            <w:shd w:val="clear" w:color="auto" w:fill="auto"/>
          </w:tcPr>
          <w:p w14:paraId="23F58BEB" w14:textId="77777777" w:rsidR="006F53B7" w:rsidRPr="00683EF9" w:rsidRDefault="006F53B7" w:rsidP="00637685">
            <w:pPr>
              <w:jc w:val="center"/>
              <w:rPr>
                <w:sz w:val="18"/>
                <w:szCs w:val="18"/>
              </w:rPr>
            </w:pPr>
            <w:r w:rsidRPr="00683EF9">
              <w:rPr>
                <w:sz w:val="18"/>
                <w:szCs w:val="18"/>
              </w:rPr>
              <w:t>269 km²</w:t>
            </w:r>
          </w:p>
        </w:tc>
        <w:tc>
          <w:tcPr>
            <w:tcW w:w="1310" w:type="dxa"/>
            <w:shd w:val="clear" w:color="auto" w:fill="auto"/>
          </w:tcPr>
          <w:p w14:paraId="1E058652" w14:textId="77777777" w:rsidR="006F53B7" w:rsidRPr="00683EF9" w:rsidRDefault="006F53B7" w:rsidP="00637685">
            <w:pPr>
              <w:jc w:val="center"/>
              <w:rPr>
                <w:sz w:val="18"/>
                <w:szCs w:val="18"/>
              </w:rPr>
            </w:pPr>
            <w:r w:rsidRPr="00683EF9">
              <w:rPr>
                <w:sz w:val="18"/>
                <w:szCs w:val="18"/>
              </w:rPr>
              <w:t>227 km²</w:t>
            </w:r>
          </w:p>
        </w:tc>
        <w:tc>
          <w:tcPr>
            <w:tcW w:w="1310" w:type="dxa"/>
            <w:shd w:val="clear" w:color="auto" w:fill="auto"/>
          </w:tcPr>
          <w:p w14:paraId="54FECA5C" w14:textId="77777777" w:rsidR="006F53B7" w:rsidRPr="00683EF9" w:rsidRDefault="006F53B7" w:rsidP="00637685">
            <w:pPr>
              <w:jc w:val="center"/>
              <w:rPr>
                <w:sz w:val="18"/>
                <w:szCs w:val="18"/>
              </w:rPr>
            </w:pPr>
            <w:r w:rsidRPr="00683EF9">
              <w:rPr>
                <w:sz w:val="18"/>
                <w:szCs w:val="18"/>
              </w:rPr>
              <w:t>550 km²</w:t>
            </w:r>
          </w:p>
        </w:tc>
        <w:tc>
          <w:tcPr>
            <w:tcW w:w="1310" w:type="dxa"/>
            <w:shd w:val="clear" w:color="auto" w:fill="auto"/>
          </w:tcPr>
          <w:p w14:paraId="4DA60BB4" w14:textId="77777777" w:rsidR="006F53B7" w:rsidRPr="00683EF9" w:rsidRDefault="00FA1600" w:rsidP="00637685">
            <w:pPr>
              <w:jc w:val="center"/>
              <w:rPr>
                <w:sz w:val="18"/>
                <w:szCs w:val="18"/>
              </w:rPr>
            </w:pPr>
            <w:r w:rsidRPr="00683EF9">
              <w:rPr>
                <w:sz w:val="18"/>
                <w:szCs w:val="18"/>
              </w:rPr>
              <w:t>550 km²</w:t>
            </w:r>
          </w:p>
        </w:tc>
        <w:tc>
          <w:tcPr>
            <w:tcW w:w="1310" w:type="dxa"/>
            <w:shd w:val="clear" w:color="auto" w:fill="auto"/>
          </w:tcPr>
          <w:p w14:paraId="761BE1E3" w14:textId="77777777" w:rsidR="006F53B7" w:rsidRPr="00683EF9" w:rsidRDefault="006F53B7" w:rsidP="00637685">
            <w:pPr>
              <w:jc w:val="center"/>
              <w:rPr>
                <w:sz w:val="18"/>
                <w:szCs w:val="18"/>
              </w:rPr>
            </w:pPr>
            <w:r w:rsidRPr="00683EF9">
              <w:rPr>
                <w:sz w:val="18"/>
                <w:szCs w:val="18"/>
              </w:rPr>
              <w:t>1 445 km²</w:t>
            </w:r>
          </w:p>
          <w:p w14:paraId="26B5B814" w14:textId="77777777" w:rsidR="006F53B7" w:rsidRPr="00683EF9" w:rsidRDefault="006F53B7" w:rsidP="00637685">
            <w:pPr>
              <w:jc w:val="center"/>
              <w:rPr>
                <w:sz w:val="18"/>
                <w:szCs w:val="18"/>
              </w:rPr>
            </w:pPr>
            <w:r w:rsidRPr="00683EF9">
              <w:rPr>
                <w:sz w:val="18"/>
                <w:szCs w:val="18"/>
              </w:rPr>
              <w:t>(65 km coastline; assumed 12 miles fishing zone)</w:t>
            </w:r>
          </w:p>
        </w:tc>
      </w:tr>
      <w:tr w:rsidR="00C17806" w:rsidRPr="00683EF9" w14:paraId="06429C35" w14:textId="77777777" w:rsidTr="00061107">
        <w:tc>
          <w:tcPr>
            <w:tcW w:w="2410" w:type="dxa"/>
            <w:shd w:val="clear" w:color="auto" w:fill="auto"/>
            <w:vAlign w:val="center"/>
          </w:tcPr>
          <w:p w14:paraId="1CE7C901" w14:textId="77777777" w:rsidR="006F53B7" w:rsidRPr="00683EF9" w:rsidRDefault="006F53B7" w:rsidP="006F53B7">
            <w:pPr>
              <w:jc w:val="left"/>
              <w:rPr>
                <w:sz w:val="18"/>
                <w:szCs w:val="18"/>
              </w:rPr>
            </w:pPr>
            <w:r w:rsidRPr="00683EF9">
              <w:rPr>
                <w:sz w:val="18"/>
                <w:szCs w:val="18"/>
              </w:rPr>
              <w:t>Mangrove coverage (ha)</w:t>
            </w:r>
          </w:p>
        </w:tc>
        <w:tc>
          <w:tcPr>
            <w:tcW w:w="1309" w:type="dxa"/>
            <w:shd w:val="clear" w:color="auto" w:fill="auto"/>
          </w:tcPr>
          <w:p w14:paraId="0316EBE1" w14:textId="77777777" w:rsidR="006F53B7" w:rsidRPr="00683EF9" w:rsidRDefault="006F53B7" w:rsidP="00637685">
            <w:pPr>
              <w:jc w:val="center"/>
              <w:rPr>
                <w:sz w:val="18"/>
                <w:szCs w:val="18"/>
              </w:rPr>
            </w:pPr>
            <w:r w:rsidRPr="00683EF9">
              <w:rPr>
                <w:sz w:val="18"/>
                <w:szCs w:val="18"/>
              </w:rPr>
              <w:t>No mangroves</w:t>
            </w:r>
          </w:p>
        </w:tc>
        <w:tc>
          <w:tcPr>
            <w:tcW w:w="1310" w:type="dxa"/>
            <w:shd w:val="clear" w:color="auto" w:fill="auto"/>
          </w:tcPr>
          <w:p w14:paraId="2163D947" w14:textId="77777777" w:rsidR="006F53B7" w:rsidRPr="00683EF9" w:rsidRDefault="006F53B7" w:rsidP="00637685">
            <w:pPr>
              <w:jc w:val="center"/>
              <w:rPr>
                <w:sz w:val="18"/>
                <w:szCs w:val="18"/>
              </w:rPr>
            </w:pPr>
            <w:r w:rsidRPr="00683EF9">
              <w:rPr>
                <w:sz w:val="18"/>
                <w:szCs w:val="18"/>
              </w:rPr>
              <w:t>No mangroves</w:t>
            </w:r>
          </w:p>
        </w:tc>
        <w:tc>
          <w:tcPr>
            <w:tcW w:w="1310" w:type="dxa"/>
            <w:shd w:val="clear" w:color="auto" w:fill="auto"/>
          </w:tcPr>
          <w:p w14:paraId="0E9337AA" w14:textId="77777777" w:rsidR="006F53B7" w:rsidRPr="00683EF9" w:rsidRDefault="006F53B7" w:rsidP="00637685">
            <w:pPr>
              <w:jc w:val="center"/>
              <w:rPr>
                <w:sz w:val="18"/>
                <w:szCs w:val="18"/>
              </w:rPr>
            </w:pPr>
            <w:r w:rsidRPr="00683EF9">
              <w:rPr>
                <w:sz w:val="18"/>
                <w:szCs w:val="18"/>
              </w:rPr>
              <w:t>No mangroves</w:t>
            </w:r>
          </w:p>
        </w:tc>
        <w:tc>
          <w:tcPr>
            <w:tcW w:w="1310" w:type="dxa"/>
            <w:shd w:val="clear" w:color="auto" w:fill="auto"/>
          </w:tcPr>
          <w:p w14:paraId="40CB2815" w14:textId="77777777" w:rsidR="006F53B7" w:rsidRPr="00683EF9" w:rsidRDefault="006F53B7" w:rsidP="00637685">
            <w:pPr>
              <w:jc w:val="center"/>
              <w:rPr>
                <w:sz w:val="18"/>
                <w:szCs w:val="18"/>
              </w:rPr>
            </w:pPr>
            <w:r w:rsidRPr="00683EF9">
              <w:rPr>
                <w:sz w:val="18"/>
                <w:szCs w:val="18"/>
              </w:rPr>
              <w:t>Mangroves exist but data not available</w:t>
            </w:r>
          </w:p>
        </w:tc>
        <w:tc>
          <w:tcPr>
            <w:tcW w:w="1310" w:type="dxa"/>
            <w:shd w:val="clear" w:color="auto" w:fill="auto"/>
          </w:tcPr>
          <w:p w14:paraId="4CCD97BA" w14:textId="77777777" w:rsidR="006F53B7" w:rsidRPr="00683EF9" w:rsidRDefault="006F53B7" w:rsidP="00637685">
            <w:pPr>
              <w:jc w:val="center"/>
              <w:rPr>
                <w:sz w:val="18"/>
                <w:szCs w:val="18"/>
              </w:rPr>
            </w:pPr>
            <w:r w:rsidRPr="00683EF9">
              <w:rPr>
                <w:sz w:val="18"/>
                <w:szCs w:val="18"/>
              </w:rPr>
              <w:t>60 000 ha</w:t>
            </w:r>
          </w:p>
        </w:tc>
      </w:tr>
      <w:tr w:rsidR="00C17806" w:rsidRPr="00683EF9" w14:paraId="6D110118" w14:textId="77777777" w:rsidTr="00061107">
        <w:tc>
          <w:tcPr>
            <w:tcW w:w="2410" w:type="dxa"/>
            <w:shd w:val="clear" w:color="auto" w:fill="auto"/>
            <w:vAlign w:val="center"/>
          </w:tcPr>
          <w:p w14:paraId="446F445E" w14:textId="77777777" w:rsidR="006F53B7" w:rsidRPr="00683EF9" w:rsidRDefault="006F53B7" w:rsidP="006F53B7">
            <w:pPr>
              <w:jc w:val="left"/>
              <w:rPr>
                <w:sz w:val="18"/>
                <w:szCs w:val="18"/>
              </w:rPr>
            </w:pPr>
            <w:r w:rsidRPr="00683EF9">
              <w:rPr>
                <w:sz w:val="18"/>
                <w:szCs w:val="18"/>
              </w:rPr>
              <w:t>Population</w:t>
            </w:r>
          </w:p>
        </w:tc>
        <w:tc>
          <w:tcPr>
            <w:tcW w:w="1309" w:type="dxa"/>
            <w:shd w:val="clear" w:color="auto" w:fill="auto"/>
          </w:tcPr>
          <w:p w14:paraId="7B9E9CF1" w14:textId="77777777" w:rsidR="006F53B7" w:rsidRPr="00683EF9" w:rsidRDefault="006F53B7" w:rsidP="00637685">
            <w:pPr>
              <w:jc w:val="center"/>
              <w:rPr>
                <w:sz w:val="18"/>
                <w:szCs w:val="18"/>
              </w:rPr>
            </w:pPr>
            <w:r w:rsidRPr="00683EF9">
              <w:rPr>
                <w:sz w:val="18"/>
                <w:szCs w:val="18"/>
              </w:rPr>
              <w:t>8 300</w:t>
            </w:r>
          </w:p>
        </w:tc>
        <w:tc>
          <w:tcPr>
            <w:tcW w:w="1310" w:type="dxa"/>
            <w:shd w:val="clear" w:color="auto" w:fill="auto"/>
          </w:tcPr>
          <w:p w14:paraId="0EF7BEBE" w14:textId="77777777" w:rsidR="006F53B7" w:rsidRPr="00683EF9" w:rsidRDefault="006F53B7" w:rsidP="00637685">
            <w:pPr>
              <w:jc w:val="center"/>
              <w:rPr>
                <w:sz w:val="18"/>
                <w:szCs w:val="18"/>
              </w:rPr>
            </w:pPr>
            <w:r w:rsidRPr="00683EF9">
              <w:rPr>
                <w:sz w:val="18"/>
                <w:szCs w:val="18"/>
              </w:rPr>
              <w:t>76 100</w:t>
            </w:r>
          </w:p>
        </w:tc>
        <w:tc>
          <w:tcPr>
            <w:tcW w:w="1310" w:type="dxa"/>
            <w:shd w:val="clear" w:color="auto" w:fill="auto"/>
          </w:tcPr>
          <w:p w14:paraId="515D35CC" w14:textId="77777777" w:rsidR="006F53B7" w:rsidRPr="00683EF9" w:rsidRDefault="006F53B7" w:rsidP="00637685">
            <w:pPr>
              <w:jc w:val="center"/>
              <w:rPr>
                <w:sz w:val="18"/>
                <w:szCs w:val="18"/>
              </w:rPr>
            </w:pPr>
            <w:r w:rsidRPr="00683EF9">
              <w:rPr>
                <w:sz w:val="18"/>
                <w:szCs w:val="18"/>
              </w:rPr>
              <w:t>13 400</w:t>
            </w:r>
          </w:p>
        </w:tc>
        <w:tc>
          <w:tcPr>
            <w:tcW w:w="1310" w:type="dxa"/>
            <w:shd w:val="clear" w:color="auto" w:fill="auto"/>
          </w:tcPr>
          <w:p w14:paraId="7FE5A47A" w14:textId="77777777" w:rsidR="006F53B7" w:rsidRPr="00683EF9" w:rsidRDefault="00FA1600" w:rsidP="00637685">
            <w:pPr>
              <w:jc w:val="center"/>
              <w:rPr>
                <w:sz w:val="18"/>
                <w:szCs w:val="18"/>
              </w:rPr>
            </w:pPr>
            <w:r w:rsidRPr="00683EF9">
              <w:rPr>
                <w:sz w:val="18"/>
                <w:szCs w:val="18"/>
              </w:rPr>
              <w:t>4700</w:t>
            </w:r>
          </w:p>
        </w:tc>
        <w:tc>
          <w:tcPr>
            <w:tcW w:w="1310" w:type="dxa"/>
            <w:shd w:val="clear" w:color="auto" w:fill="auto"/>
          </w:tcPr>
          <w:p w14:paraId="27E3E691" w14:textId="77777777" w:rsidR="006F53B7" w:rsidRPr="00683EF9" w:rsidRDefault="006F53B7" w:rsidP="00637685">
            <w:pPr>
              <w:jc w:val="center"/>
              <w:rPr>
                <w:sz w:val="18"/>
                <w:szCs w:val="18"/>
              </w:rPr>
            </w:pPr>
            <w:r w:rsidRPr="00683EF9">
              <w:rPr>
                <w:sz w:val="18"/>
                <w:szCs w:val="18"/>
              </w:rPr>
              <w:t>76 400</w:t>
            </w:r>
          </w:p>
        </w:tc>
      </w:tr>
      <w:tr w:rsidR="00C17806" w:rsidRPr="00683EF9" w14:paraId="04FC7FC3" w14:textId="77777777" w:rsidTr="00061107">
        <w:tc>
          <w:tcPr>
            <w:tcW w:w="2410" w:type="dxa"/>
            <w:shd w:val="clear" w:color="auto" w:fill="auto"/>
            <w:vAlign w:val="center"/>
          </w:tcPr>
          <w:p w14:paraId="4063ED4E" w14:textId="77777777" w:rsidR="006F53B7" w:rsidRPr="00683EF9" w:rsidRDefault="006F53B7" w:rsidP="006F53B7">
            <w:pPr>
              <w:jc w:val="left"/>
              <w:rPr>
                <w:sz w:val="18"/>
                <w:szCs w:val="18"/>
              </w:rPr>
            </w:pPr>
            <w:r w:rsidRPr="00683EF9">
              <w:rPr>
                <w:sz w:val="18"/>
                <w:szCs w:val="18"/>
              </w:rPr>
              <w:t>Fishers (direct employment)</w:t>
            </w:r>
          </w:p>
        </w:tc>
        <w:tc>
          <w:tcPr>
            <w:tcW w:w="1309" w:type="dxa"/>
            <w:shd w:val="clear" w:color="auto" w:fill="auto"/>
          </w:tcPr>
          <w:p w14:paraId="54939F47"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3E524DBF"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767D61E3" w14:textId="77777777" w:rsidR="006F53B7" w:rsidRPr="00683EF9" w:rsidRDefault="006F53B7" w:rsidP="00637685">
            <w:pPr>
              <w:spacing w:after="0"/>
              <w:jc w:val="center"/>
              <w:rPr>
                <w:sz w:val="18"/>
                <w:szCs w:val="18"/>
                <w:lang w:val="fr-FR"/>
              </w:rPr>
            </w:pPr>
            <w:r w:rsidRPr="00683EF9">
              <w:rPr>
                <w:sz w:val="18"/>
                <w:szCs w:val="18"/>
              </w:rPr>
              <w:t xml:space="preserve">7 </w:t>
            </w:r>
            <w:r w:rsidR="00FA1600" w:rsidRPr="00683EF9">
              <w:rPr>
                <w:sz w:val="18"/>
                <w:szCs w:val="18"/>
              </w:rPr>
              <w:t>800</w:t>
            </w:r>
          </w:p>
          <w:p w14:paraId="432148EF" w14:textId="77777777" w:rsidR="006F53B7" w:rsidRPr="00683EF9" w:rsidRDefault="006F53B7" w:rsidP="00637685">
            <w:pPr>
              <w:jc w:val="center"/>
              <w:rPr>
                <w:sz w:val="18"/>
                <w:szCs w:val="18"/>
              </w:rPr>
            </w:pPr>
          </w:p>
        </w:tc>
        <w:tc>
          <w:tcPr>
            <w:tcW w:w="1310" w:type="dxa"/>
            <w:shd w:val="clear" w:color="auto" w:fill="auto"/>
          </w:tcPr>
          <w:p w14:paraId="6EF7E23F" w14:textId="77777777" w:rsidR="006F53B7" w:rsidRPr="00683EF9" w:rsidRDefault="006F53B7" w:rsidP="00637685">
            <w:pPr>
              <w:jc w:val="center"/>
              <w:rPr>
                <w:sz w:val="18"/>
                <w:szCs w:val="18"/>
              </w:rPr>
            </w:pPr>
            <w:r w:rsidRPr="00683EF9">
              <w:rPr>
                <w:sz w:val="18"/>
                <w:szCs w:val="18"/>
              </w:rPr>
              <w:t>2 000</w:t>
            </w:r>
          </w:p>
        </w:tc>
        <w:tc>
          <w:tcPr>
            <w:tcW w:w="1310" w:type="dxa"/>
            <w:shd w:val="clear" w:color="auto" w:fill="auto"/>
          </w:tcPr>
          <w:p w14:paraId="36AF7A88" w14:textId="77777777" w:rsidR="006F53B7" w:rsidRPr="00683EF9" w:rsidRDefault="006F53B7" w:rsidP="00FA1600">
            <w:pPr>
              <w:jc w:val="center"/>
              <w:rPr>
                <w:sz w:val="18"/>
                <w:szCs w:val="18"/>
              </w:rPr>
            </w:pPr>
            <w:r w:rsidRPr="00683EF9">
              <w:rPr>
                <w:sz w:val="18"/>
                <w:szCs w:val="18"/>
              </w:rPr>
              <w:t>5 9</w:t>
            </w:r>
            <w:r w:rsidR="00FA1600" w:rsidRPr="00683EF9">
              <w:rPr>
                <w:sz w:val="18"/>
                <w:szCs w:val="18"/>
              </w:rPr>
              <w:t>00</w:t>
            </w:r>
          </w:p>
        </w:tc>
      </w:tr>
      <w:tr w:rsidR="00C17806" w:rsidRPr="00683EF9" w14:paraId="21B89E6B" w14:textId="77777777" w:rsidTr="00061107">
        <w:tc>
          <w:tcPr>
            <w:tcW w:w="2410" w:type="dxa"/>
            <w:shd w:val="clear" w:color="auto" w:fill="auto"/>
            <w:vAlign w:val="center"/>
          </w:tcPr>
          <w:p w14:paraId="65BE12D6" w14:textId="77777777" w:rsidR="006F53B7" w:rsidRPr="00683EF9" w:rsidRDefault="006F53B7" w:rsidP="006F53B7">
            <w:pPr>
              <w:jc w:val="left"/>
              <w:rPr>
                <w:sz w:val="18"/>
                <w:szCs w:val="18"/>
              </w:rPr>
            </w:pPr>
            <w:r w:rsidRPr="00683EF9">
              <w:rPr>
                <w:sz w:val="18"/>
                <w:szCs w:val="18"/>
              </w:rPr>
              <w:t xml:space="preserve">Fishworkers (processors / traders – direct employment) </w:t>
            </w:r>
          </w:p>
        </w:tc>
        <w:tc>
          <w:tcPr>
            <w:tcW w:w="1309" w:type="dxa"/>
            <w:shd w:val="clear" w:color="auto" w:fill="auto"/>
          </w:tcPr>
          <w:p w14:paraId="47E58205"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4AB9D155" w14:textId="77777777" w:rsidR="006F53B7" w:rsidRPr="00683EF9" w:rsidRDefault="006F53B7" w:rsidP="00637685">
            <w:pPr>
              <w:jc w:val="center"/>
              <w:rPr>
                <w:sz w:val="18"/>
                <w:szCs w:val="18"/>
              </w:rPr>
            </w:pPr>
            <w:r w:rsidRPr="00683EF9">
              <w:rPr>
                <w:sz w:val="18"/>
                <w:szCs w:val="18"/>
              </w:rPr>
              <w:t>Approx. 1 300 (in canneries)</w:t>
            </w:r>
          </w:p>
        </w:tc>
        <w:tc>
          <w:tcPr>
            <w:tcW w:w="1310" w:type="dxa"/>
            <w:shd w:val="clear" w:color="auto" w:fill="auto"/>
          </w:tcPr>
          <w:p w14:paraId="55A089B6" w14:textId="77777777" w:rsidR="006F53B7" w:rsidRPr="00683EF9" w:rsidRDefault="006F53B7" w:rsidP="00637685">
            <w:pPr>
              <w:jc w:val="center"/>
              <w:rPr>
                <w:sz w:val="18"/>
                <w:szCs w:val="18"/>
              </w:rPr>
            </w:pPr>
            <w:r w:rsidRPr="00683EF9">
              <w:rPr>
                <w:sz w:val="18"/>
                <w:szCs w:val="18"/>
              </w:rPr>
              <w:t>5 30</w:t>
            </w:r>
            <w:r w:rsidR="00FA1600" w:rsidRPr="00683EF9">
              <w:rPr>
                <w:sz w:val="18"/>
                <w:szCs w:val="18"/>
              </w:rPr>
              <w:t>0</w:t>
            </w:r>
          </w:p>
        </w:tc>
        <w:tc>
          <w:tcPr>
            <w:tcW w:w="1310" w:type="dxa"/>
            <w:shd w:val="clear" w:color="auto" w:fill="auto"/>
          </w:tcPr>
          <w:p w14:paraId="0ACFF12C" w14:textId="77777777" w:rsidR="006F53B7" w:rsidRPr="00683EF9" w:rsidRDefault="006F53B7" w:rsidP="00FA1600">
            <w:pPr>
              <w:jc w:val="center"/>
              <w:rPr>
                <w:sz w:val="18"/>
                <w:szCs w:val="18"/>
              </w:rPr>
            </w:pPr>
            <w:r w:rsidRPr="00683EF9">
              <w:rPr>
                <w:sz w:val="18"/>
                <w:szCs w:val="18"/>
              </w:rPr>
              <w:t>1 2</w:t>
            </w:r>
            <w:r w:rsidR="00FA1600" w:rsidRPr="00683EF9">
              <w:rPr>
                <w:sz w:val="18"/>
                <w:szCs w:val="18"/>
              </w:rPr>
              <w:t>00</w:t>
            </w:r>
          </w:p>
        </w:tc>
        <w:tc>
          <w:tcPr>
            <w:tcW w:w="1310" w:type="dxa"/>
            <w:shd w:val="clear" w:color="auto" w:fill="auto"/>
          </w:tcPr>
          <w:p w14:paraId="6663E798" w14:textId="77777777" w:rsidR="006F53B7" w:rsidRPr="00683EF9" w:rsidRDefault="006F53B7" w:rsidP="00637685">
            <w:pPr>
              <w:jc w:val="center"/>
              <w:rPr>
                <w:sz w:val="18"/>
                <w:szCs w:val="18"/>
              </w:rPr>
            </w:pPr>
            <w:r w:rsidRPr="00683EF9">
              <w:rPr>
                <w:sz w:val="18"/>
                <w:szCs w:val="18"/>
              </w:rPr>
              <w:t>645</w:t>
            </w:r>
          </w:p>
        </w:tc>
      </w:tr>
      <w:tr w:rsidR="00C17806" w:rsidRPr="00683EF9" w14:paraId="55CCC9CC" w14:textId="77777777" w:rsidTr="00061107">
        <w:tc>
          <w:tcPr>
            <w:tcW w:w="2410" w:type="dxa"/>
            <w:shd w:val="clear" w:color="auto" w:fill="auto"/>
            <w:vAlign w:val="center"/>
          </w:tcPr>
          <w:p w14:paraId="42A22D70" w14:textId="77777777" w:rsidR="006F53B7" w:rsidRPr="00683EF9" w:rsidRDefault="006F53B7" w:rsidP="006F53B7">
            <w:pPr>
              <w:jc w:val="left"/>
              <w:rPr>
                <w:sz w:val="18"/>
                <w:szCs w:val="18"/>
              </w:rPr>
            </w:pPr>
            <w:r w:rsidRPr="00683EF9">
              <w:rPr>
                <w:sz w:val="18"/>
                <w:szCs w:val="18"/>
              </w:rPr>
              <w:t>Percentage of women in above (%)</w:t>
            </w:r>
          </w:p>
        </w:tc>
        <w:tc>
          <w:tcPr>
            <w:tcW w:w="1309" w:type="dxa"/>
            <w:shd w:val="clear" w:color="auto" w:fill="auto"/>
          </w:tcPr>
          <w:p w14:paraId="62B5EEDD"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78997191" w14:textId="77777777" w:rsidR="006F53B7" w:rsidRPr="00683EF9" w:rsidRDefault="006F53B7" w:rsidP="00637685">
            <w:pPr>
              <w:jc w:val="center"/>
              <w:rPr>
                <w:sz w:val="18"/>
                <w:szCs w:val="18"/>
              </w:rPr>
            </w:pPr>
            <w:r w:rsidRPr="00683EF9">
              <w:rPr>
                <w:sz w:val="18"/>
                <w:szCs w:val="18"/>
              </w:rPr>
              <w:t>14-42%</w:t>
            </w:r>
          </w:p>
        </w:tc>
        <w:tc>
          <w:tcPr>
            <w:tcW w:w="1310" w:type="dxa"/>
            <w:shd w:val="clear" w:color="auto" w:fill="auto"/>
          </w:tcPr>
          <w:p w14:paraId="31A6CD59" w14:textId="77777777" w:rsidR="006F53B7" w:rsidRPr="00683EF9" w:rsidRDefault="006F53B7" w:rsidP="00637685">
            <w:pPr>
              <w:jc w:val="center"/>
              <w:rPr>
                <w:sz w:val="18"/>
                <w:szCs w:val="18"/>
              </w:rPr>
            </w:pPr>
            <w:r w:rsidRPr="00683EF9">
              <w:rPr>
                <w:sz w:val="18"/>
                <w:szCs w:val="18"/>
              </w:rPr>
              <w:t>39,55%</w:t>
            </w:r>
          </w:p>
        </w:tc>
        <w:tc>
          <w:tcPr>
            <w:tcW w:w="1310" w:type="dxa"/>
            <w:shd w:val="clear" w:color="auto" w:fill="auto"/>
          </w:tcPr>
          <w:p w14:paraId="6720AAF8" w14:textId="77777777" w:rsidR="006F53B7" w:rsidRPr="00683EF9" w:rsidRDefault="006F53B7" w:rsidP="00637685">
            <w:pPr>
              <w:jc w:val="center"/>
              <w:rPr>
                <w:sz w:val="18"/>
                <w:szCs w:val="18"/>
              </w:rPr>
            </w:pPr>
            <w:r w:rsidRPr="00683EF9">
              <w:rPr>
                <w:sz w:val="18"/>
                <w:szCs w:val="18"/>
              </w:rPr>
              <w:t>38%</w:t>
            </w:r>
          </w:p>
        </w:tc>
        <w:tc>
          <w:tcPr>
            <w:tcW w:w="1310" w:type="dxa"/>
            <w:shd w:val="clear" w:color="auto" w:fill="auto"/>
          </w:tcPr>
          <w:p w14:paraId="6B4BCB8D" w14:textId="77777777" w:rsidR="006F53B7" w:rsidRPr="00683EF9" w:rsidRDefault="006F53B7" w:rsidP="00637685">
            <w:pPr>
              <w:jc w:val="center"/>
              <w:rPr>
                <w:sz w:val="18"/>
                <w:szCs w:val="18"/>
              </w:rPr>
            </w:pPr>
            <w:r w:rsidRPr="00683EF9">
              <w:rPr>
                <w:sz w:val="18"/>
                <w:szCs w:val="18"/>
              </w:rPr>
              <w:t>85%</w:t>
            </w:r>
          </w:p>
        </w:tc>
      </w:tr>
      <w:tr w:rsidR="00C17806" w:rsidRPr="00683EF9" w14:paraId="12C85B52" w14:textId="77777777" w:rsidTr="00061107">
        <w:tc>
          <w:tcPr>
            <w:tcW w:w="2410" w:type="dxa"/>
            <w:shd w:val="clear" w:color="auto" w:fill="auto"/>
            <w:vAlign w:val="center"/>
          </w:tcPr>
          <w:p w14:paraId="2C666E67" w14:textId="77777777" w:rsidR="006F53B7" w:rsidRPr="00683EF9" w:rsidRDefault="006F53B7" w:rsidP="006F53B7">
            <w:pPr>
              <w:jc w:val="left"/>
              <w:rPr>
                <w:sz w:val="18"/>
                <w:szCs w:val="18"/>
              </w:rPr>
            </w:pPr>
            <w:r w:rsidRPr="00683EF9">
              <w:rPr>
                <w:sz w:val="18"/>
                <w:szCs w:val="18"/>
              </w:rPr>
              <w:t xml:space="preserve">Migrants (% and origin) </w:t>
            </w:r>
          </w:p>
        </w:tc>
        <w:tc>
          <w:tcPr>
            <w:tcW w:w="1309" w:type="dxa"/>
            <w:shd w:val="clear" w:color="auto" w:fill="auto"/>
          </w:tcPr>
          <w:p w14:paraId="70A63058"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32999263"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4891A187" w14:textId="77777777" w:rsidR="006F53B7" w:rsidRPr="00683EF9" w:rsidRDefault="006F53B7" w:rsidP="00637685">
            <w:pPr>
              <w:jc w:val="center"/>
              <w:rPr>
                <w:sz w:val="18"/>
                <w:szCs w:val="18"/>
              </w:rPr>
            </w:pPr>
            <w:r w:rsidRPr="00683EF9">
              <w:rPr>
                <w:sz w:val="18"/>
                <w:szCs w:val="18"/>
              </w:rPr>
              <w:t>100%</w:t>
            </w:r>
          </w:p>
          <w:p w14:paraId="15EE8F6A" w14:textId="77777777" w:rsidR="006F53B7" w:rsidRPr="00683EF9" w:rsidRDefault="006F53B7" w:rsidP="00637685">
            <w:pPr>
              <w:jc w:val="center"/>
              <w:rPr>
                <w:sz w:val="18"/>
                <w:szCs w:val="18"/>
              </w:rPr>
            </w:pPr>
            <w:r w:rsidRPr="00683EF9">
              <w:rPr>
                <w:sz w:val="18"/>
                <w:szCs w:val="18"/>
              </w:rPr>
              <w:t>(Ghanaians)</w:t>
            </w:r>
          </w:p>
        </w:tc>
        <w:tc>
          <w:tcPr>
            <w:tcW w:w="1310" w:type="dxa"/>
            <w:shd w:val="clear" w:color="auto" w:fill="auto"/>
          </w:tcPr>
          <w:p w14:paraId="7C00810A" w14:textId="77777777" w:rsidR="006F53B7" w:rsidRPr="00683EF9" w:rsidRDefault="006F53B7" w:rsidP="00637685">
            <w:pPr>
              <w:jc w:val="center"/>
              <w:rPr>
                <w:sz w:val="18"/>
                <w:szCs w:val="18"/>
              </w:rPr>
            </w:pPr>
            <w:r w:rsidRPr="00683EF9">
              <w:rPr>
                <w:sz w:val="18"/>
                <w:szCs w:val="18"/>
              </w:rPr>
              <w:t>100%</w:t>
            </w:r>
          </w:p>
          <w:p w14:paraId="3A634AEE" w14:textId="77777777" w:rsidR="006F53B7" w:rsidRPr="00683EF9" w:rsidRDefault="006F53B7" w:rsidP="00637685">
            <w:pPr>
              <w:jc w:val="center"/>
              <w:rPr>
                <w:sz w:val="18"/>
                <w:szCs w:val="18"/>
              </w:rPr>
            </w:pPr>
            <w:r w:rsidRPr="00683EF9">
              <w:rPr>
                <w:sz w:val="18"/>
                <w:szCs w:val="18"/>
              </w:rPr>
              <w:t>(Ghanaians)</w:t>
            </w:r>
          </w:p>
        </w:tc>
        <w:tc>
          <w:tcPr>
            <w:tcW w:w="1310" w:type="dxa"/>
            <w:shd w:val="clear" w:color="auto" w:fill="auto"/>
          </w:tcPr>
          <w:p w14:paraId="0E3E4E54" w14:textId="77777777" w:rsidR="006F53B7" w:rsidRPr="00683EF9" w:rsidRDefault="006F53B7" w:rsidP="00637685">
            <w:pPr>
              <w:jc w:val="center"/>
              <w:rPr>
                <w:sz w:val="18"/>
                <w:szCs w:val="18"/>
              </w:rPr>
            </w:pPr>
            <w:r w:rsidRPr="00683EF9">
              <w:rPr>
                <w:sz w:val="18"/>
                <w:szCs w:val="18"/>
              </w:rPr>
              <w:t>2%</w:t>
            </w:r>
          </w:p>
          <w:p w14:paraId="074F9308" w14:textId="77777777" w:rsidR="006F53B7" w:rsidRPr="00683EF9" w:rsidRDefault="006F53B7" w:rsidP="00637685">
            <w:pPr>
              <w:jc w:val="center"/>
              <w:rPr>
                <w:sz w:val="18"/>
                <w:szCs w:val="18"/>
              </w:rPr>
            </w:pPr>
            <w:r w:rsidRPr="00683EF9">
              <w:rPr>
                <w:sz w:val="18"/>
                <w:szCs w:val="18"/>
                <w:lang w:val="fr-SN"/>
              </w:rPr>
              <w:t>(Guinean)</w:t>
            </w:r>
          </w:p>
        </w:tc>
      </w:tr>
      <w:tr w:rsidR="006F53B7" w:rsidRPr="00683EF9" w14:paraId="0EECB1FB" w14:textId="77777777" w:rsidTr="00061107">
        <w:trPr>
          <w:trHeight w:val="1109"/>
        </w:trPr>
        <w:tc>
          <w:tcPr>
            <w:tcW w:w="2410" w:type="dxa"/>
            <w:shd w:val="clear" w:color="auto" w:fill="auto"/>
            <w:vAlign w:val="center"/>
          </w:tcPr>
          <w:p w14:paraId="2B642238" w14:textId="77777777" w:rsidR="006F53B7" w:rsidRPr="00683EF9" w:rsidRDefault="006F53B7" w:rsidP="006F53B7">
            <w:pPr>
              <w:jc w:val="left"/>
              <w:rPr>
                <w:b/>
                <w:sz w:val="18"/>
                <w:szCs w:val="18"/>
                <w:lang w:val="en-AU" w:eastAsia="fr-FR"/>
              </w:rPr>
            </w:pPr>
            <w:r w:rsidRPr="00683EF9">
              <w:rPr>
                <w:sz w:val="18"/>
                <w:szCs w:val="18"/>
                <w:lang w:val="en-AU"/>
              </w:rPr>
              <w:t xml:space="preserve">Indirect employment (transport, fish scaling / cleaning, sales of ice, fuel, wood, and </w:t>
            </w:r>
            <w:r w:rsidRPr="00683EF9">
              <w:rPr>
                <w:sz w:val="18"/>
                <w:szCs w:val="18"/>
                <w:lang w:val="en-AU" w:eastAsia="fr-FR"/>
              </w:rPr>
              <w:t>food services</w:t>
            </w:r>
          </w:p>
        </w:tc>
        <w:tc>
          <w:tcPr>
            <w:tcW w:w="1309" w:type="dxa"/>
            <w:shd w:val="clear" w:color="auto" w:fill="auto"/>
          </w:tcPr>
          <w:p w14:paraId="3B81987C" w14:textId="77777777" w:rsidR="006F53B7" w:rsidRPr="00683EF9" w:rsidRDefault="006F53B7" w:rsidP="00637685">
            <w:pPr>
              <w:jc w:val="center"/>
              <w:rPr>
                <w:sz w:val="18"/>
                <w:szCs w:val="18"/>
                <w:lang w:val="fr-FR"/>
              </w:rPr>
            </w:pPr>
            <w:r w:rsidRPr="00683EF9">
              <w:rPr>
                <w:sz w:val="18"/>
                <w:szCs w:val="18"/>
              </w:rPr>
              <w:t>N/A</w:t>
            </w:r>
          </w:p>
        </w:tc>
        <w:tc>
          <w:tcPr>
            <w:tcW w:w="1310" w:type="dxa"/>
            <w:shd w:val="clear" w:color="auto" w:fill="auto"/>
          </w:tcPr>
          <w:p w14:paraId="75C3943A" w14:textId="77777777" w:rsidR="006F53B7" w:rsidRPr="00683EF9" w:rsidRDefault="006F53B7" w:rsidP="00637685">
            <w:pPr>
              <w:jc w:val="center"/>
              <w:rPr>
                <w:sz w:val="18"/>
                <w:szCs w:val="18"/>
                <w:lang w:val="fr-FR"/>
              </w:rPr>
            </w:pPr>
            <w:r w:rsidRPr="00683EF9">
              <w:rPr>
                <w:sz w:val="18"/>
                <w:szCs w:val="18"/>
              </w:rPr>
              <w:t>N/A</w:t>
            </w:r>
          </w:p>
        </w:tc>
        <w:tc>
          <w:tcPr>
            <w:tcW w:w="1310" w:type="dxa"/>
            <w:shd w:val="clear" w:color="auto" w:fill="auto"/>
          </w:tcPr>
          <w:p w14:paraId="6B1A6456" w14:textId="77777777" w:rsidR="006F53B7" w:rsidRPr="00683EF9" w:rsidRDefault="006F53B7" w:rsidP="00FA1600">
            <w:pPr>
              <w:jc w:val="center"/>
              <w:rPr>
                <w:sz w:val="18"/>
                <w:szCs w:val="18"/>
              </w:rPr>
            </w:pPr>
            <w:r w:rsidRPr="00683EF9">
              <w:rPr>
                <w:sz w:val="18"/>
                <w:szCs w:val="18"/>
              </w:rPr>
              <w:t>3</w:t>
            </w:r>
            <w:r w:rsidR="00FA1600" w:rsidRPr="00683EF9">
              <w:rPr>
                <w:sz w:val="18"/>
                <w:szCs w:val="18"/>
              </w:rPr>
              <w:t>00</w:t>
            </w:r>
          </w:p>
        </w:tc>
        <w:tc>
          <w:tcPr>
            <w:tcW w:w="1310" w:type="dxa"/>
            <w:shd w:val="clear" w:color="auto" w:fill="auto"/>
          </w:tcPr>
          <w:p w14:paraId="6E882D67" w14:textId="77777777" w:rsidR="006F53B7" w:rsidRPr="00683EF9" w:rsidRDefault="006F53B7" w:rsidP="00637685">
            <w:pPr>
              <w:jc w:val="center"/>
              <w:rPr>
                <w:sz w:val="18"/>
                <w:szCs w:val="18"/>
              </w:rPr>
            </w:pPr>
            <w:r w:rsidRPr="00683EF9">
              <w:rPr>
                <w:sz w:val="18"/>
                <w:szCs w:val="18"/>
              </w:rPr>
              <w:t>N/A</w:t>
            </w:r>
          </w:p>
        </w:tc>
        <w:tc>
          <w:tcPr>
            <w:tcW w:w="1310" w:type="dxa"/>
            <w:shd w:val="clear" w:color="auto" w:fill="auto"/>
          </w:tcPr>
          <w:p w14:paraId="7942B37D" w14:textId="77777777" w:rsidR="006F53B7" w:rsidRPr="00683EF9" w:rsidRDefault="00FA1600" w:rsidP="00FA1600">
            <w:pPr>
              <w:jc w:val="center"/>
              <w:rPr>
                <w:sz w:val="18"/>
                <w:szCs w:val="18"/>
              </w:rPr>
            </w:pPr>
            <w:r w:rsidRPr="00683EF9">
              <w:rPr>
                <w:sz w:val="18"/>
                <w:szCs w:val="18"/>
              </w:rPr>
              <w:t>300</w:t>
            </w:r>
          </w:p>
        </w:tc>
      </w:tr>
    </w:tbl>
    <w:p w14:paraId="23EE98B4" w14:textId="77777777" w:rsidR="00FB6745" w:rsidRPr="00683EF9" w:rsidRDefault="00FB6745" w:rsidP="002F5FB0">
      <w:pPr>
        <w:pStyle w:val="Caption"/>
        <w:ind w:left="357"/>
      </w:pPr>
    </w:p>
    <w:p w14:paraId="024E4EC9" w14:textId="77E064EB" w:rsidR="00FB6745" w:rsidRPr="00CA14F1" w:rsidRDefault="00CF41C3" w:rsidP="008D4C0F">
      <w:pPr>
        <w:pStyle w:val="Caption"/>
        <w:jc w:val="both"/>
        <w:rPr>
          <w:b w:val="0"/>
          <w:sz w:val="22"/>
          <w:szCs w:val="22"/>
        </w:rPr>
      </w:pPr>
      <w:r w:rsidRPr="00CA14F1">
        <w:rPr>
          <w:b w:val="0"/>
          <w:sz w:val="22"/>
          <w:szCs w:val="22"/>
        </w:rPr>
        <w:t xml:space="preserve">The Project has a specific focus on gender </w:t>
      </w:r>
      <w:r w:rsidR="00B16C26" w:rsidRPr="00CA14F1">
        <w:rPr>
          <w:b w:val="0"/>
          <w:sz w:val="22"/>
          <w:szCs w:val="22"/>
        </w:rPr>
        <w:t xml:space="preserve">and includes </w:t>
      </w:r>
      <w:r w:rsidRPr="00CA14F1">
        <w:rPr>
          <w:b w:val="0"/>
          <w:sz w:val="22"/>
          <w:szCs w:val="22"/>
        </w:rPr>
        <w:t xml:space="preserve">women empowerment in the value chain and will also </w:t>
      </w:r>
      <w:r w:rsidR="00B16C26" w:rsidRPr="00CA14F1">
        <w:rPr>
          <w:b w:val="0"/>
          <w:sz w:val="22"/>
          <w:szCs w:val="22"/>
        </w:rPr>
        <w:t>mainstream</w:t>
      </w:r>
      <w:r w:rsidRPr="00CA14F1">
        <w:rPr>
          <w:b w:val="0"/>
          <w:sz w:val="22"/>
          <w:szCs w:val="22"/>
        </w:rPr>
        <w:t xml:space="preserve"> gender considerations throughout its implementation</w:t>
      </w:r>
      <w:r w:rsidR="00B16C26" w:rsidRPr="00CA14F1">
        <w:rPr>
          <w:b w:val="0"/>
          <w:sz w:val="22"/>
          <w:szCs w:val="22"/>
        </w:rPr>
        <w:t xml:space="preserve">. </w:t>
      </w:r>
      <w:r w:rsidR="00FB6745" w:rsidRPr="00CA14F1">
        <w:rPr>
          <w:b w:val="0"/>
          <w:sz w:val="22"/>
          <w:szCs w:val="22"/>
        </w:rPr>
        <w:t xml:space="preserve">A gender analysis and a gender strategy will be developed during the Project inception phase. </w:t>
      </w:r>
      <w:r w:rsidR="00555466" w:rsidRPr="00CA14F1">
        <w:rPr>
          <w:b w:val="0"/>
          <w:sz w:val="22"/>
          <w:szCs w:val="22"/>
        </w:rPr>
        <w:t>The strategy w</w:t>
      </w:r>
      <w:r w:rsidR="0003330C" w:rsidRPr="00CA14F1">
        <w:rPr>
          <w:b w:val="0"/>
          <w:sz w:val="22"/>
          <w:szCs w:val="22"/>
        </w:rPr>
        <w:t>ill include indicators for M&amp;E, e.g., for assessing changes in access, benefits and/or control for women (with regard to</w:t>
      </w:r>
      <w:r w:rsidR="00F84034" w:rsidRPr="00CA14F1">
        <w:rPr>
          <w:b w:val="0"/>
          <w:sz w:val="22"/>
          <w:szCs w:val="22"/>
        </w:rPr>
        <w:t>, among other things,</w:t>
      </w:r>
      <w:r w:rsidR="0003330C" w:rsidRPr="00CA14F1">
        <w:rPr>
          <w:b w:val="0"/>
          <w:sz w:val="22"/>
          <w:szCs w:val="22"/>
        </w:rPr>
        <w:t xml:space="preserve"> resource</w:t>
      </w:r>
      <w:r w:rsidR="00F84034" w:rsidRPr="00CA14F1">
        <w:rPr>
          <w:b w:val="0"/>
          <w:sz w:val="22"/>
          <w:szCs w:val="22"/>
        </w:rPr>
        <w:t xml:space="preserve"> access and participation in</w:t>
      </w:r>
      <w:r w:rsidR="0003330C" w:rsidRPr="00CA14F1">
        <w:rPr>
          <w:b w:val="0"/>
          <w:sz w:val="22"/>
          <w:szCs w:val="22"/>
        </w:rPr>
        <w:t xml:space="preserve"> decision-making). </w:t>
      </w:r>
      <w:r w:rsidR="007F7888" w:rsidRPr="00CA14F1">
        <w:rPr>
          <w:b w:val="0"/>
          <w:sz w:val="22"/>
          <w:szCs w:val="22"/>
        </w:rPr>
        <w:t xml:space="preserve">Baseline data will also be collected during the inception phase. </w:t>
      </w:r>
      <w:r w:rsidR="00D93108" w:rsidRPr="00CA14F1">
        <w:rPr>
          <w:b w:val="0"/>
          <w:sz w:val="22"/>
          <w:szCs w:val="22"/>
        </w:rPr>
        <w:t xml:space="preserve">The strategy and indicators will be developed in close collaboration with Project stakeholders, in particular postharvest women groups, to ensure that they measure what is considered important at the local level. </w:t>
      </w:r>
      <w:r w:rsidR="00FB6745" w:rsidRPr="00F36CB1">
        <w:rPr>
          <w:b w:val="0"/>
          <w:color w:val="008000"/>
          <w:sz w:val="22"/>
          <w:szCs w:val="22"/>
          <w:highlight w:val="yellow"/>
        </w:rPr>
        <w:t>A</w:t>
      </w:r>
      <w:r w:rsidR="00D93108" w:rsidRPr="00F36CB1">
        <w:rPr>
          <w:b w:val="0"/>
          <w:color w:val="008000"/>
          <w:sz w:val="22"/>
          <w:szCs w:val="22"/>
          <w:highlight w:val="yellow"/>
        </w:rPr>
        <w:t>lso, a</w:t>
      </w:r>
      <w:r w:rsidR="00FB6745" w:rsidRPr="00F36CB1">
        <w:rPr>
          <w:b w:val="0"/>
          <w:color w:val="008000"/>
          <w:sz w:val="22"/>
          <w:szCs w:val="22"/>
          <w:highlight w:val="yellow"/>
        </w:rPr>
        <w:t xml:space="preserve">dvantage </w:t>
      </w:r>
      <w:r w:rsidR="0015087F" w:rsidRPr="00F36CB1">
        <w:rPr>
          <w:b w:val="0"/>
          <w:color w:val="008000"/>
          <w:sz w:val="22"/>
          <w:szCs w:val="22"/>
          <w:highlight w:val="yellow"/>
        </w:rPr>
        <w:t xml:space="preserve">has been and will be </w:t>
      </w:r>
      <w:r w:rsidR="00FB6745" w:rsidRPr="00F36CB1">
        <w:rPr>
          <w:b w:val="0"/>
          <w:color w:val="008000"/>
          <w:sz w:val="22"/>
          <w:szCs w:val="22"/>
          <w:highlight w:val="yellow"/>
        </w:rPr>
        <w:t>taken of other initiatives in the countries promoting gender equality, for example</w:t>
      </w:r>
      <w:r w:rsidR="0015087F" w:rsidRPr="00F36CB1">
        <w:rPr>
          <w:b w:val="0"/>
          <w:color w:val="008000"/>
          <w:sz w:val="22"/>
          <w:szCs w:val="22"/>
          <w:highlight w:val="yellow"/>
        </w:rPr>
        <w:t>, partners and stakeholders of this Project participated in a workshop organised by the FAO Multi-Partner Programme Support Mechanism (FMM/GLO/003/MUL) in Cote d’Ivoire on gender sensitive value chain analyses in November 2016</w:t>
      </w:r>
      <w:r w:rsidR="00FB6745" w:rsidRPr="00F36CB1">
        <w:rPr>
          <w:b w:val="0"/>
          <w:color w:val="008000"/>
          <w:sz w:val="22"/>
          <w:szCs w:val="22"/>
          <w:highlight w:val="yellow"/>
        </w:rPr>
        <w:t>.</w:t>
      </w:r>
      <w:r w:rsidR="00D93108" w:rsidRPr="0015087F">
        <w:rPr>
          <w:b w:val="0"/>
          <w:color w:val="008000"/>
          <w:sz w:val="22"/>
          <w:szCs w:val="22"/>
        </w:rPr>
        <w:t xml:space="preserve"> </w:t>
      </w:r>
      <w:r w:rsidR="00D93108" w:rsidRPr="00CA14F1">
        <w:rPr>
          <w:b w:val="0"/>
          <w:sz w:val="22"/>
          <w:szCs w:val="22"/>
        </w:rPr>
        <w:t>Moreover, collaboration will be undertaken with the other CFI projects in Indonesia and Latin America to learn from their approaches to gender.</w:t>
      </w:r>
    </w:p>
    <w:p w14:paraId="7C7D4F49" w14:textId="13572307" w:rsidR="009F5F6A" w:rsidRPr="00CA14F1" w:rsidRDefault="00B16C26" w:rsidP="008D4C0F">
      <w:pPr>
        <w:pStyle w:val="Caption"/>
        <w:jc w:val="both"/>
        <w:rPr>
          <w:b w:val="0"/>
          <w:sz w:val="22"/>
          <w:szCs w:val="22"/>
        </w:rPr>
      </w:pPr>
      <w:r w:rsidRPr="00CA14F1">
        <w:rPr>
          <w:b w:val="0"/>
          <w:sz w:val="22"/>
          <w:szCs w:val="22"/>
        </w:rPr>
        <w:t xml:space="preserve">Climate change and disaster risks are other cross-cutting themes that is not directly addressed by the Project but will be considered in all relevant activities, for example, with regard to fisheries management plans, climate change will be one of the aspects that is taken into account when reviewing and implementing plans. It is also expected that the work with fishers and fish workers and fishing communities will strengthen their resilience and hence make them better prepared for </w:t>
      </w:r>
      <w:r w:rsidR="00A90386" w:rsidRPr="00CA14F1">
        <w:rPr>
          <w:b w:val="0"/>
          <w:sz w:val="22"/>
          <w:szCs w:val="22"/>
        </w:rPr>
        <w:t xml:space="preserve">facing </w:t>
      </w:r>
      <w:r w:rsidRPr="00CA14F1">
        <w:rPr>
          <w:b w:val="0"/>
          <w:sz w:val="22"/>
          <w:szCs w:val="22"/>
        </w:rPr>
        <w:t xml:space="preserve">climate change and </w:t>
      </w:r>
      <w:r w:rsidR="00A90386" w:rsidRPr="00CA14F1">
        <w:rPr>
          <w:b w:val="0"/>
          <w:sz w:val="22"/>
          <w:szCs w:val="22"/>
        </w:rPr>
        <w:t xml:space="preserve">potential </w:t>
      </w:r>
      <w:r w:rsidRPr="00CA14F1">
        <w:rPr>
          <w:b w:val="0"/>
          <w:sz w:val="22"/>
          <w:szCs w:val="22"/>
        </w:rPr>
        <w:t>disaster risks</w:t>
      </w:r>
      <w:r w:rsidR="001339C2" w:rsidRPr="00CA14F1">
        <w:rPr>
          <w:b w:val="0"/>
          <w:sz w:val="22"/>
          <w:szCs w:val="22"/>
        </w:rPr>
        <w:t xml:space="preserve"> (see also chapter on risks in Section 3 below)</w:t>
      </w:r>
      <w:r w:rsidRPr="00CA14F1">
        <w:rPr>
          <w:b w:val="0"/>
          <w:sz w:val="22"/>
          <w:szCs w:val="22"/>
        </w:rPr>
        <w:t>.</w:t>
      </w:r>
    </w:p>
    <w:p w14:paraId="41D2FF2D" w14:textId="73986409" w:rsidR="00E40455" w:rsidRPr="00CA14F1" w:rsidRDefault="00E40455" w:rsidP="008D4C0F">
      <w:pPr>
        <w:pStyle w:val="Caption"/>
        <w:jc w:val="both"/>
        <w:rPr>
          <w:b w:val="0"/>
          <w:sz w:val="22"/>
          <w:szCs w:val="22"/>
        </w:rPr>
      </w:pPr>
      <w:r w:rsidRPr="00CA14F1">
        <w:rPr>
          <w:b w:val="0"/>
          <w:sz w:val="22"/>
          <w:szCs w:val="22"/>
        </w:rPr>
        <w:t>The outcome document of the United Nations Conference on Sustainable Development, held in 2012, entitled “The future we want”, reiterated the need to enhance the resilience of marine ecosystems and of the communities whose livelihoods depend on them, while enhancing resilience to climate change and natural disasters in line with relevant key instruments (the “Sendai Framework” and the “Paris Agreement”). This Project will contribute to reducing the exposure and vulnerability of coastal ecosystems and the livelihoods of coastal fishing communities through dedicated action focusing on preventing and reducing underlying risk drivers, such as poor management and unsustainable uses of fisheries resources and compounding factors such as weak institutional arrangements. The Program will focus on reducing existing risks, preventing new risks and strengthening resilience in the context of sustainable development and poverty eradication.</w:t>
      </w:r>
      <w:r w:rsidR="00B73CB6" w:rsidRPr="00CA14F1">
        <w:rPr>
          <w:rFonts w:ascii="Calibri" w:hAnsi="Calibri" w:cs="Calibri"/>
          <w:sz w:val="22"/>
          <w:szCs w:val="22"/>
          <w:lang w:val="en-US"/>
        </w:rPr>
        <w:t xml:space="preserve"> </w:t>
      </w:r>
      <w:r w:rsidR="00B73CB6" w:rsidRPr="00CA14F1">
        <w:rPr>
          <w:rFonts w:cs="Calibri"/>
          <w:b w:val="0"/>
          <w:sz w:val="22"/>
          <w:szCs w:val="22"/>
          <w:lang w:val="en-US"/>
        </w:rPr>
        <w:t>Experience in integrating resilience and climate change in fisheries management plans in line with EAF will be shared amongst partners through field visits and/or workshops.</w:t>
      </w:r>
    </w:p>
    <w:p w14:paraId="6E578D8A" w14:textId="77777777" w:rsidR="00CD2293" w:rsidRPr="00683EF9" w:rsidRDefault="00AF3976" w:rsidP="00637685">
      <w:pPr>
        <w:pStyle w:val="Heading2"/>
      </w:pPr>
      <w:bookmarkStart w:id="35" w:name="_Toc453834927"/>
      <w:r w:rsidRPr="00683EF9">
        <w:t xml:space="preserve">2.2 </w:t>
      </w:r>
      <w:r w:rsidR="00CD2293" w:rsidRPr="00683EF9">
        <w:t>Project objective</w:t>
      </w:r>
      <w:bookmarkEnd w:id="35"/>
    </w:p>
    <w:p w14:paraId="2FDDE83C" w14:textId="77777777" w:rsidR="00F81A8F" w:rsidRPr="00683EF9" w:rsidRDefault="00F81A8F" w:rsidP="00637685">
      <w:pPr>
        <w:pStyle w:val="Caption"/>
      </w:pPr>
      <w:r w:rsidRPr="00683EF9">
        <w:t xml:space="preserve">The overall project objective is to </w:t>
      </w:r>
    </w:p>
    <w:p w14:paraId="6F231E6F" w14:textId="77777777" w:rsidR="00F81A8F" w:rsidRPr="00CA14F1" w:rsidRDefault="00F81A8F" w:rsidP="00CA14F1">
      <w:pPr>
        <w:ind w:left="357"/>
        <w:rPr>
          <w:i/>
          <w:szCs w:val="22"/>
        </w:rPr>
      </w:pPr>
      <w:r w:rsidRPr="00683EF9">
        <w:rPr>
          <w:i/>
        </w:rPr>
        <w:t>Strengthen fisheries governance, management and value chains, through the implementation of an ecosystem approach to fisheries, of relevant international instruments and of innovativ</w:t>
      </w:r>
      <w:r w:rsidRPr="00683EF9">
        <w:t>e</w:t>
      </w:r>
      <w:r w:rsidRPr="00683EF9">
        <w:rPr>
          <w:i/>
        </w:rPr>
        <w:t xml:space="preserve"> governance partnerships in three countries in West Africa (Cabo Verde, Cote d’Ivoire and </w:t>
      </w:r>
      <w:r w:rsidRPr="00CA14F1">
        <w:rPr>
          <w:i/>
          <w:szCs w:val="22"/>
        </w:rPr>
        <w:t>Senegal).</w:t>
      </w:r>
    </w:p>
    <w:p w14:paraId="315383F5" w14:textId="77777777" w:rsidR="00F81A8F" w:rsidRPr="00CA14F1" w:rsidRDefault="00F81A8F" w:rsidP="00637685">
      <w:pPr>
        <w:pStyle w:val="Caption"/>
        <w:rPr>
          <w:sz w:val="22"/>
          <w:szCs w:val="22"/>
        </w:rPr>
      </w:pPr>
      <w:r w:rsidRPr="00CA14F1">
        <w:rPr>
          <w:sz w:val="22"/>
          <w:szCs w:val="22"/>
        </w:rPr>
        <w:t>This objective can be divided into a Global Environment Objective and a Development Objective:</w:t>
      </w:r>
    </w:p>
    <w:p w14:paraId="6BFA1CC0" w14:textId="77777777" w:rsidR="00F81A8F" w:rsidRPr="00CA14F1" w:rsidRDefault="00F81A8F" w:rsidP="00BA6EAD">
      <w:pPr>
        <w:pStyle w:val="a"/>
        <w:numPr>
          <w:ilvl w:val="0"/>
          <w:numId w:val="18"/>
        </w:numPr>
        <w:spacing w:before="60"/>
        <w:ind w:left="714" w:hanging="357"/>
        <w:jc w:val="left"/>
        <w:rPr>
          <w:sz w:val="22"/>
          <w:szCs w:val="22"/>
        </w:rPr>
      </w:pPr>
      <w:r w:rsidRPr="00CA14F1">
        <w:rPr>
          <w:i/>
          <w:sz w:val="22"/>
          <w:szCs w:val="22"/>
        </w:rPr>
        <w:t>Global Environmental Objective:</w:t>
      </w:r>
      <w:r w:rsidRPr="00CA14F1">
        <w:rPr>
          <w:sz w:val="22"/>
          <w:szCs w:val="22"/>
        </w:rPr>
        <w:t xml:space="preserve"> To promote responsible fisheries governance and management leading to more sustainable coastal fishery resource utilisation and safeguarding of marine ecosystems in three countries in West Africa (Cabo Verde, Côte d’Ivoire and Senegal).</w:t>
      </w:r>
    </w:p>
    <w:p w14:paraId="7E1B15CC" w14:textId="3F27CF5E" w:rsidR="00F81A8F" w:rsidRPr="00CA14F1" w:rsidRDefault="00F81A8F" w:rsidP="007F5D8F">
      <w:pPr>
        <w:pStyle w:val="a"/>
        <w:numPr>
          <w:ilvl w:val="0"/>
          <w:numId w:val="18"/>
        </w:numPr>
        <w:spacing w:before="60"/>
        <w:ind w:left="714" w:hanging="357"/>
        <w:rPr>
          <w:sz w:val="22"/>
          <w:szCs w:val="22"/>
          <w:u w:val="single"/>
        </w:rPr>
      </w:pPr>
      <w:r w:rsidRPr="00CA14F1">
        <w:rPr>
          <w:i/>
          <w:sz w:val="22"/>
          <w:szCs w:val="22"/>
        </w:rPr>
        <w:t>Project Development Objective:</w:t>
      </w:r>
      <w:r w:rsidRPr="00CA14F1">
        <w:rPr>
          <w:sz w:val="22"/>
          <w:szCs w:val="22"/>
        </w:rPr>
        <w:t xml:space="preserve"> To support enhanced fisheries and value chain governance and management creating sustainable contributions to social and economic development in West Africa (Cabo Verde, Côte d’Ivoire and Senegal)</w:t>
      </w:r>
    </w:p>
    <w:p w14:paraId="702024A0" w14:textId="4C221549" w:rsidR="00E21143" w:rsidRPr="00CA14F1" w:rsidRDefault="00A16B70" w:rsidP="00B451A1">
      <w:pPr>
        <w:pStyle w:val="Heading2"/>
        <w:rPr>
          <w:sz w:val="22"/>
          <w:szCs w:val="22"/>
        </w:rPr>
      </w:pPr>
      <w:bookmarkStart w:id="36" w:name="_Ref324508180"/>
      <w:bookmarkStart w:id="37" w:name="_Ref324508184"/>
      <w:bookmarkStart w:id="38" w:name="_Toc453834928"/>
      <w:r w:rsidRPr="00CA14F1">
        <w:rPr>
          <w:sz w:val="22"/>
          <w:szCs w:val="22"/>
        </w:rPr>
        <w:t>2.3</w:t>
      </w:r>
      <w:r w:rsidR="00AF3976" w:rsidRPr="00CA14F1">
        <w:rPr>
          <w:sz w:val="22"/>
          <w:szCs w:val="22"/>
        </w:rPr>
        <w:t xml:space="preserve"> </w:t>
      </w:r>
      <w:r w:rsidR="00E21143" w:rsidRPr="00CA14F1">
        <w:rPr>
          <w:sz w:val="22"/>
          <w:szCs w:val="22"/>
        </w:rPr>
        <w:t>Project components</w:t>
      </w:r>
      <w:r w:rsidR="004B71C6" w:rsidRPr="00CA14F1">
        <w:rPr>
          <w:sz w:val="22"/>
          <w:szCs w:val="22"/>
        </w:rPr>
        <w:t xml:space="preserve">, </w:t>
      </w:r>
      <w:r w:rsidR="00226F41" w:rsidRPr="00CA14F1">
        <w:rPr>
          <w:sz w:val="22"/>
          <w:szCs w:val="22"/>
        </w:rPr>
        <w:t>e</w:t>
      </w:r>
      <w:r w:rsidR="0030382F" w:rsidRPr="00CA14F1">
        <w:rPr>
          <w:sz w:val="22"/>
          <w:szCs w:val="22"/>
        </w:rPr>
        <w:t xml:space="preserve">xpected </w:t>
      </w:r>
      <w:r w:rsidR="00226F41" w:rsidRPr="00CA14F1">
        <w:rPr>
          <w:sz w:val="22"/>
          <w:szCs w:val="22"/>
        </w:rPr>
        <w:t>outcomes</w:t>
      </w:r>
      <w:r w:rsidR="00E21143" w:rsidRPr="00CA14F1">
        <w:rPr>
          <w:sz w:val="22"/>
          <w:szCs w:val="22"/>
        </w:rPr>
        <w:t xml:space="preserve"> and outputs</w:t>
      </w:r>
      <w:bookmarkEnd w:id="36"/>
      <w:bookmarkEnd w:id="37"/>
      <w:bookmarkEnd w:id="38"/>
    </w:p>
    <w:p w14:paraId="1C29EF29" w14:textId="77777777" w:rsidR="002170CE" w:rsidRPr="00CA14F1" w:rsidRDefault="002170CE" w:rsidP="00B451A1">
      <w:pPr>
        <w:pStyle w:val="Caption"/>
        <w:rPr>
          <w:sz w:val="22"/>
          <w:szCs w:val="22"/>
        </w:rPr>
      </w:pPr>
      <w:r w:rsidRPr="00CA14F1">
        <w:rPr>
          <w:sz w:val="22"/>
          <w:szCs w:val="22"/>
        </w:rPr>
        <w:t xml:space="preserve">The project consists of three interlinked components that will address the barriers described above in an integrated manner: </w:t>
      </w:r>
    </w:p>
    <w:p w14:paraId="0FC8B411" w14:textId="77777777" w:rsidR="002170CE" w:rsidRPr="00CA14F1" w:rsidRDefault="002170CE" w:rsidP="008D4C0F">
      <w:pPr>
        <w:pStyle w:val="Caption"/>
        <w:numPr>
          <w:ilvl w:val="0"/>
          <w:numId w:val="91"/>
        </w:numPr>
        <w:spacing w:after="0"/>
        <w:ind w:left="426"/>
        <w:jc w:val="both"/>
        <w:rPr>
          <w:b w:val="0"/>
          <w:i/>
          <w:sz w:val="22"/>
          <w:szCs w:val="22"/>
        </w:rPr>
      </w:pPr>
      <w:r w:rsidRPr="00CA14F1">
        <w:rPr>
          <w:b w:val="0"/>
          <w:i/>
          <w:sz w:val="22"/>
          <w:szCs w:val="22"/>
        </w:rPr>
        <w:t>Component 1: Improving fisheries governance and management</w:t>
      </w:r>
    </w:p>
    <w:p w14:paraId="21B09E2F" w14:textId="77777777" w:rsidR="002170CE" w:rsidRPr="00CA14F1" w:rsidRDefault="002170CE" w:rsidP="008D4C0F">
      <w:pPr>
        <w:pStyle w:val="Caption"/>
        <w:numPr>
          <w:ilvl w:val="0"/>
          <w:numId w:val="91"/>
        </w:numPr>
        <w:spacing w:after="0"/>
        <w:ind w:left="426"/>
        <w:jc w:val="both"/>
        <w:rPr>
          <w:b w:val="0"/>
          <w:i/>
          <w:sz w:val="22"/>
          <w:szCs w:val="22"/>
        </w:rPr>
      </w:pPr>
      <w:r w:rsidRPr="00CA14F1">
        <w:rPr>
          <w:b w:val="0"/>
          <w:i/>
          <w:sz w:val="22"/>
          <w:szCs w:val="22"/>
        </w:rPr>
        <w:t>Component 2: Strengthening the seafood value chain</w:t>
      </w:r>
    </w:p>
    <w:p w14:paraId="0FB138C9" w14:textId="77777777" w:rsidR="002170CE" w:rsidRPr="00CA14F1" w:rsidRDefault="002170CE" w:rsidP="008D4C0F">
      <w:pPr>
        <w:pStyle w:val="Caption"/>
        <w:numPr>
          <w:ilvl w:val="0"/>
          <w:numId w:val="91"/>
        </w:numPr>
        <w:spacing w:after="0"/>
        <w:ind w:left="426"/>
        <w:jc w:val="both"/>
        <w:rPr>
          <w:b w:val="0"/>
          <w:i/>
          <w:sz w:val="22"/>
          <w:szCs w:val="22"/>
        </w:rPr>
      </w:pPr>
      <w:r w:rsidRPr="00CA14F1">
        <w:rPr>
          <w:b w:val="0"/>
          <w:i/>
          <w:sz w:val="22"/>
          <w:szCs w:val="22"/>
        </w:rPr>
        <w:t>Component 3: Strategic communication, monitoring and evaluation, and upscaling best practices</w:t>
      </w:r>
    </w:p>
    <w:p w14:paraId="462F9150" w14:textId="77777777" w:rsidR="00C807FB" w:rsidRPr="00CA14F1" w:rsidRDefault="00C807FB" w:rsidP="00C807FB">
      <w:pPr>
        <w:pStyle w:val="Caption"/>
        <w:spacing w:after="0"/>
        <w:ind w:left="1287"/>
        <w:rPr>
          <w:i/>
          <w:sz w:val="22"/>
          <w:szCs w:val="22"/>
        </w:rPr>
      </w:pPr>
    </w:p>
    <w:p w14:paraId="6B8723AA" w14:textId="28A8B7C7" w:rsidR="00C05A3A" w:rsidRPr="00683EF9" w:rsidRDefault="002170CE" w:rsidP="008D4C0F">
      <w:pPr>
        <w:pStyle w:val="Caption"/>
        <w:jc w:val="both"/>
        <w:rPr>
          <w:b w:val="0"/>
        </w:rPr>
      </w:pPr>
      <w:r w:rsidRPr="00CA14F1">
        <w:rPr>
          <w:b w:val="0"/>
          <w:sz w:val="22"/>
          <w:szCs w:val="22"/>
        </w:rPr>
        <w:t>The outcomes, outputs and key activities of these components are described below.</w:t>
      </w:r>
      <w:r w:rsidR="00701CEF" w:rsidRPr="00CA14F1">
        <w:rPr>
          <w:b w:val="0"/>
          <w:sz w:val="22"/>
          <w:szCs w:val="22"/>
        </w:rPr>
        <w:t xml:space="preserve"> D</w:t>
      </w:r>
      <w:r w:rsidR="002D5D34" w:rsidRPr="00CA14F1">
        <w:rPr>
          <w:b w:val="0"/>
          <w:sz w:val="22"/>
          <w:szCs w:val="22"/>
        </w:rPr>
        <w:t>etails are</w:t>
      </w:r>
      <w:r w:rsidR="00701CEF" w:rsidRPr="00CA14F1">
        <w:rPr>
          <w:b w:val="0"/>
          <w:sz w:val="22"/>
          <w:szCs w:val="22"/>
        </w:rPr>
        <w:t xml:space="preserve"> also</w:t>
      </w:r>
      <w:r w:rsidR="002D5D34" w:rsidRPr="00CA14F1">
        <w:rPr>
          <w:b w:val="0"/>
          <w:sz w:val="22"/>
          <w:szCs w:val="22"/>
        </w:rPr>
        <w:t xml:space="preserve"> found in the </w:t>
      </w:r>
      <w:r w:rsidR="00701CEF" w:rsidRPr="00CA14F1">
        <w:rPr>
          <w:b w:val="0"/>
          <w:sz w:val="22"/>
          <w:szCs w:val="22"/>
        </w:rPr>
        <w:t xml:space="preserve">Project </w:t>
      </w:r>
      <w:r w:rsidR="002D5D34" w:rsidRPr="00CA14F1">
        <w:rPr>
          <w:b w:val="0"/>
          <w:sz w:val="22"/>
          <w:szCs w:val="22"/>
        </w:rPr>
        <w:t xml:space="preserve">Results Matrix in </w:t>
      </w:r>
      <w:r w:rsidR="00001852" w:rsidRPr="00CA14F1">
        <w:rPr>
          <w:b w:val="0"/>
          <w:sz w:val="22"/>
          <w:szCs w:val="22"/>
        </w:rPr>
        <w:fldChar w:fldCharType="begin"/>
      </w:r>
      <w:r w:rsidR="00001852" w:rsidRPr="00CA14F1">
        <w:rPr>
          <w:b w:val="0"/>
          <w:sz w:val="22"/>
          <w:szCs w:val="22"/>
        </w:rPr>
        <w:instrText xml:space="preserve"> REF _Ref321339127 \h </w:instrText>
      </w:r>
      <w:r w:rsidR="009A1E59" w:rsidRPr="00CA14F1">
        <w:rPr>
          <w:b w:val="0"/>
          <w:sz w:val="22"/>
          <w:szCs w:val="22"/>
        </w:rPr>
        <w:instrText xml:space="preserve"> \* MERGEFORMAT </w:instrText>
      </w:r>
      <w:r w:rsidR="00001852" w:rsidRPr="00CA14F1">
        <w:rPr>
          <w:b w:val="0"/>
          <w:sz w:val="22"/>
          <w:szCs w:val="22"/>
        </w:rPr>
      </w:r>
      <w:r w:rsidR="00001852" w:rsidRPr="00CA14F1">
        <w:rPr>
          <w:b w:val="0"/>
          <w:sz w:val="22"/>
          <w:szCs w:val="22"/>
        </w:rPr>
        <w:fldChar w:fldCharType="separate"/>
      </w:r>
      <w:r w:rsidR="00F075DC" w:rsidRPr="00CA14F1">
        <w:rPr>
          <w:b w:val="0"/>
          <w:sz w:val="22"/>
          <w:szCs w:val="22"/>
        </w:rPr>
        <w:t xml:space="preserve">APPENDIX </w:t>
      </w:r>
      <w:r w:rsidR="00F075DC" w:rsidRPr="00CA14F1">
        <w:rPr>
          <w:b w:val="0"/>
          <w:noProof/>
          <w:sz w:val="22"/>
          <w:szCs w:val="22"/>
        </w:rPr>
        <w:t>1</w:t>
      </w:r>
      <w:r w:rsidR="00001852" w:rsidRPr="00CA14F1">
        <w:rPr>
          <w:b w:val="0"/>
          <w:sz w:val="22"/>
          <w:szCs w:val="22"/>
        </w:rPr>
        <w:fldChar w:fldCharType="end"/>
      </w:r>
      <w:r w:rsidR="009D02E2" w:rsidRPr="00CA14F1">
        <w:rPr>
          <w:b w:val="0"/>
          <w:sz w:val="22"/>
          <w:szCs w:val="22"/>
        </w:rPr>
        <w:t xml:space="preserve"> as well as in the work plan in </w:t>
      </w:r>
      <w:r w:rsidR="009D02E2" w:rsidRPr="00CA14F1">
        <w:rPr>
          <w:b w:val="0"/>
          <w:sz w:val="22"/>
          <w:szCs w:val="22"/>
        </w:rPr>
        <w:fldChar w:fldCharType="begin"/>
      </w:r>
      <w:r w:rsidR="009D02E2" w:rsidRPr="00CA14F1">
        <w:rPr>
          <w:b w:val="0"/>
          <w:sz w:val="22"/>
          <w:szCs w:val="22"/>
        </w:rPr>
        <w:instrText xml:space="preserve"> REF _Ref325294655 \h </w:instrText>
      </w:r>
      <w:r w:rsidR="009A1E59" w:rsidRPr="00CA14F1">
        <w:rPr>
          <w:b w:val="0"/>
          <w:sz w:val="22"/>
          <w:szCs w:val="22"/>
        </w:rPr>
        <w:instrText xml:space="preserve"> \* MERGEFORMAT </w:instrText>
      </w:r>
      <w:r w:rsidR="009D02E2" w:rsidRPr="00CA14F1">
        <w:rPr>
          <w:b w:val="0"/>
          <w:sz w:val="22"/>
          <w:szCs w:val="22"/>
        </w:rPr>
      </w:r>
      <w:r w:rsidR="009D02E2" w:rsidRPr="00CA14F1">
        <w:rPr>
          <w:b w:val="0"/>
          <w:sz w:val="22"/>
          <w:szCs w:val="22"/>
        </w:rPr>
        <w:fldChar w:fldCharType="separate"/>
      </w:r>
      <w:r w:rsidR="00F075DC" w:rsidRPr="00CA14F1">
        <w:rPr>
          <w:b w:val="0"/>
          <w:sz w:val="22"/>
          <w:szCs w:val="22"/>
        </w:rPr>
        <w:t xml:space="preserve">APPENDIX </w:t>
      </w:r>
      <w:r w:rsidR="00F075DC" w:rsidRPr="00CA14F1">
        <w:rPr>
          <w:b w:val="0"/>
          <w:noProof/>
          <w:sz w:val="22"/>
          <w:szCs w:val="22"/>
        </w:rPr>
        <w:t>2</w:t>
      </w:r>
      <w:r w:rsidR="009D02E2" w:rsidRPr="00CA14F1">
        <w:rPr>
          <w:b w:val="0"/>
          <w:sz w:val="22"/>
          <w:szCs w:val="22"/>
        </w:rPr>
        <w:fldChar w:fldCharType="end"/>
      </w:r>
      <w:r w:rsidR="002D5D34" w:rsidRPr="00CA14F1">
        <w:rPr>
          <w:b w:val="0"/>
          <w:sz w:val="22"/>
          <w:szCs w:val="22"/>
        </w:rPr>
        <w:t>.</w:t>
      </w:r>
      <w:r w:rsidR="005A3C8B" w:rsidRPr="00CA14F1">
        <w:rPr>
          <w:b w:val="0"/>
          <w:sz w:val="22"/>
          <w:szCs w:val="22"/>
        </w:rPr>
        <w:t xml:space="preserve"> It should be noted that all indicators and targets will be reviewed and validated at the Project inception phase and those still undefined (indicated with XX) will then be</w:t>
      </w:r>
      <w:r w:rsidR="005A3C8B" w:rsidRPr="00683EF9">
        <w:rPr>
          <w:b w:val="0"/>
        </w:rPr>
        <w:t xml:space="preserve"> d</w:t>
      </w:r>
      <w:r w:rsidR="00E94B0A" w:rsidRPr="00683EF9">
        <w:rPr>
          <w:b w:val="0"/>
        </w:rPr>
        <w:t>eveloped</w:t>
      </w:r>
      <w:r w:rsidR="005A3C8B" w:rsidRPr="00683EF9">
        <w:rPr>
          <w:b w:val="0"/>
        </w:rPr>
        <w:t>, including with the necessary baselines.</w:t>
      </w:r>
      <w:r w:rsidR="00BA2323" w:rsidRPr="00683EF9">
        <w:rPr>
          <w:b w:val="0"/>
        </w:rPr>
        <w:t xml:space="preserve"> </w:t>
      </w:r>
      <w:r w:rsidR="00E94B0A" w:rsidRPr="00683EF9">
        <w:rPr>
          <w:b w:val="0"/>
        </w:rPr>
        <w:t xml:space="preserve">Moreover, a </w:t>
      </w:r>
      <w:r w:rsidR="00BA2323" w:rsidRPr="00683EF9">
        <w:rPr>
          <w:b w:val="0"/>
        </w:rPr>
        <w:t xml:space="preserve">table is included in </w:t>
      </w:r>
      <w:r w:rsidR="007543D9" w:rsidRPr="00683EF9">
        <w:rPr>
          <w:b w:val="0"/>
        </w:rPr>
        <w:fldChar w:fldCharType="begin"/>
      </w:r>
      <w:r w:rsidR="007543D9" w:rsidRPr="00683EF9">
        <w:rPr>
          <w:b w:val="0"/>
        </w:rPr>
        <w:instrText xml:space="preserve"> REF _Ref451435042 \h </w:instrText>
      </w:r>
      <w:r w:rsidR="009A1E59" w:rsidRPr="00683EF9">
        <w:rPr>
          <w:b w:val="0"/>
        </w:rPr>
        <w:instrText xml:space="preserve"> \* MERGEFORMAT </w:instrText>
      </w:r>
      <w:r w:rsidR="007543D9" w:rsidRPr="00683EF9">
        <w:rPr>
          <w:b w:val="0"/>
        </w:rPr>
      </w:r>
      <w:r w:rsidR="007543D9" w:rsidRPr="00683EF9">
        <w:rPr>
          <w:b w:val="0"/>
        </w:rPr>
        <w:fldChar w:fldCharType="separate"/>
      </w:r>
      <w:r w:rsidR="00F075DC" w:rsidRPr="00683EF9">
        <w:rPr>
          <w:b w:val="0"/>
        </w:rPr>
        <w:t xml:space="preserve">APPENDIX </w:t>
      </w:r>
      <w:r w:rsidR="00F075DC" w:rsidRPr="00683EF9">
        <w:rPr>
          <w:b w:val="0"/>
          <w:noProof/>
        </w:rPr>
        <w:t>9</w:t>
      </w:r>
      <w:r w:rsidR="007543D9" w:rsidRPr="00683EF9">
        <w:rPr>
          <w:b w:val="0"/>
        </w:rPr>
        <w:fldChar w:fldCharType="end"/>
      </w:r>
      <w:r w:rsidR="00E94B0A" w:rsidRPr="00683EF9">
        <w:rPr>
          <w:b w:val="0"/>
        </w:rPr>
        <w:t xml:space="preserve"> showing how the </w:t>
      </w:r>
      <w:r w:rsidR="00D84810" w:rsidRPr="00683EF9">
        <w:rPr>
          <w:b w:val="0"/>
        </w:rPr>
        <w:t xml:space="preserve">Project </w:t>
      </w:r>
      <w:r w:rsidR="00E94B0A" w:rsidRPr="00683EF9">
        <w:rPr>
          <w:b w:val="0"/>
        </w:rPr>
        <w:t>outcome</w:t>
      </w:r>
      <w:r w:rsidR="00D84810" w:rsidRPr="00683EF9">
        <w:rPr>
          <w:b w:val="0"/>
        </w:rPr>
        <w:t>s</w:t>
      </w:r>
      <w:r w:rsidR="00E94B0A" w:rsidRPr="00683EF9">
        <w:rPr>
          <w:b w:val="0"/>
        </w:rPr>
        <w:t xml:space="preserve"> (targets</w:t>
      </w:r>
      <w:r w:rsidR="005D1A3F" w:rsidRPr="00683EF9">
        <w:rPr>
          <w:b w:val="0"/>
        </w:rPr>
        <w:t>) contribute to the CFI Program</w:t>
      </w:r>
      <w:r w:rsidR="00E94B0A" w:rsidRPr="00683EF9">
        <w:rPr>
          <w:b w:val="0"/>
        </w:rPr>
        <w:t xml:space="preserve"> targets</w:t>
      </w:r>
      <w:r w:rsidR="007543D9" w:rsidRPr="00683EF9">
        <w:rPr>
          <w:b w:val="0"/>
        </w:rPr>
        <w:t>.</w:t>
      </w:r>
    </w:p>
    <w:p w14:paraId="3FE4B11A" w14:textId="051EEB83" w:rsidR="00D34274" w:rsidRPr="00683EF9" w:rsidRDefault="00696E27">
      <w:pPr>
        <w:pStyle w:val="Caption"/>
      </w:pPr>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4</w:t>
      </w:r>
      <w:r w:rsidRPr="00683EF9">
        <w:fldChar w:fldCharType="end"/>
      </w:r>
      <w:r w:rsidRPr="00683EF9">
        <w:t>: Overview of Project components, outcomes and outputs</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4"/>
      </w:tblGrid>
      <w:tr w:rsidR="00C17806" w:rsidRPr="00CA14F1" w14:paraId="7BE2E847" w14:textId="77777777" w:rsidTr="00E56DEB">
        <w:trPr>
          <w:trHeight w:val="424"/>
        </w:trPr>
        <w:tc>
          <w:tcPr>
            <w:tcW w:w="9464" w:type="dxa"/>
            <w:shd w:val="clear" w:color="auto" w:fill="auto"/>
          </w:tcPr>
          <w:p w14:paraId="436B0671" w14:textId="77777777" w:rsidR="00696E27" w:rsidRPr="00CA14F1" w:rsidRDefault="00696E27" w:rsidP="00CC792E">
            <w:pPr>
              <w:jc w:val="left"/>
              <w:rPr>
                <w:b/>
                <w:sz w:val="16"/>
                <w:szCs w:val="16"/>
              </w:rPr>
            </w:pPr>
            <w:r w:rsidRPr="00CA14F1">
              <w:rPr>
                <w:b/>
                <w:sz w:val="16"/>
                <w:szCs w:val="16"/>
              </w:rPr>
              <w:t>Component 1: Improving fisheries governance and management</w:t>
            </w:r>
          </w:p>
        </w:tc>
      </w:tr>
      <w:tr w:rsidR="00C17806" w:rsidRPr="00CA14F1" w14:paraId="1F345503" w14:textId="77777777" w:rsidTr="00E56DEB">
        <w:tc>
          <w:tcPr>
            <w:tcW w:w="9464" w:type="dxa"/>
            <w:shd w:val="clear" w:color="auto" w:fill="auto"/>
          </w:tcPr>
          <w:p w14:paraId="4AF5D3B8" w14:textId="77777777" w:rsidR="00696E27" w:rsidRPr="00CA14F1" w:rsidRDefault="00696E27" w:rsidP="00CC792E">
            <w:pPr>
              <w:jc w:val="left"/>
              <w:rPr>
                <w:i/>
                <w:sz w:val="16"/>
                <w:szCs w:val="16"/>
              </w:rPr>
            </w:pPr>
            <w:r w:rsidRPr="00CA14F1">
              <w:rPr>
                <w:b/>
                <w:sz w:val="16"/>
                <w:szCs w:val="16"/>
                <w:u w:val="single"/>
              </w:rPr>
              <w:t>Outcome 1.1</w:t>
            </w:r>
            <w:r w:rsidRPr="00CA14F1">
              <w:rPr>
                <w:sz w:val="16"/>
                <w:szCs w:val="16"/>
              </w:rPr>
              <w:t xml:space="preserve"> </w:t>
            </w:r>
            <w:r w:rsidRPr="00CA14F1">
              <w:rPr>
                <w:i/>
                <w:sz w:val="16"/>
                <w:szCs w:val="16"/>
              </w:rPr>
              <w:t>National fisheries policies, strategies and actions are coherent and effective</w:t>
            </w:r>
          </w:p>
          <w:p w14:paraId="53C81149"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1.1.1:  </w:t>
            </w:r>
            <w:r w:rsidRPr="00CA14F1">
              <w:rPr>
                <w:rFonts w:eastAsia="SimSun"/>
                <w:sz w:val="16"/>
                <w:szCs w:val="16"/>
                <w:lang w:eastAsia="zh-CN"/>
              </w:rPr>
              <w:t>The national legal and institutional frameworks are reviewed and amended / complemented so that EAF principles are integrated and relevant international instruments can be operationalized (including co-management).</w:t>
            </w:r>
          </w:p>
          <w:p w14:paraId="3D4BF663" w14:textId="4EBDEFFA"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1.1.2: </w:t>
            </w:r>
            <w:r w:rsidRPr="00CA14F1">
              <w:rPr>
                <w:rFonts w:eastAsia="SimSun"/>
                <w:sz w:val="16"/>
                <w:szCs w:val="16"/>
                <w:lang w:eastAsia="zh-CN"/>
              </w:rPr>
              <w:t xml:space="preserve">Information and capacity building </w:t>
            </w:r>
            <w:r w:rsidR="00E92754" w:rsidRPr="00CA14F1">
              <w:rPr>
                <w:rFonts w:eastAsia="SimSun"/>
                <w:sz w:val="16"/>
                <w:szCs w:val="16"/>
                <w:lang w:eastAsia="zh-CN"/>
              </w:rPr>
              <w:t>program</w:t>
            </w:r>
            <w:r w:rsidRPr="00CA14F1">
              <w:rPr>
                <w:rFonts w:eastAsia="SimSun"/>
                <w:sz w:val="16"/>
                <w:szCs w:val="16"/>
                <w:lang w:eastAsia="zh-CN"/>
              </w:rPr>
              <w:t xml:space="preserve">s are implemented to raise awareness and encourage government policy makers at all levels (MPs, directors, </w:t>
            </w:r>
            <w:r w:rsidR="002917E7" w:rsidRPr="00CA14F1">
              <w:rPr>
                <w:rFonts w:eastAsia="SimSun"/>
                <w:sz w:val="16"/>
                <w:szCs w:val="16"/>
                <w:lang w:eastAsia="zh-CN"/>
              </w:rPr>
              <w:t>etc.</w:t>
            </w:r>
            <w:r w:rsidRPr="00CA14F1">
              <w:rPr>
                <w:rFonts w:eastAsia="SimSun"/>
                <w:sz w:val="16"/>
                <w:szCs w:val="16"/>
                <w:lang w:eastAsia="zh-CN"/>
              </w:rPr>
              <w:t>) and relevant institutions to apply EAF and implement international instruments in coastal fisheries and integrate these in relevant policies and strategies.</w:t>
            </w:r>
          </w:p>
          <w:p w14:paraId="2637F7C7"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1.1.3: </w:t>
            </w:r>
            <w:r w:rsidRPr="00CA14F1">
              <w:rPr>
                <w:rFonts w:eastAsia="SimSun"/>
                <w:sz w:val="16"/>
                <w:szCs w:val="16"/>
                <w:lang w:eastAsia="zh-CN"/>
              </w:rPr>
              <w:t xml:space="preserve">Evaluation mechanisms are established for assessing governance effectiveness and the coherence of fisheries related policies, strategies and legal frameworks with sustainability and development objectives (poverty reduction, food security, employment, national economic growth). </w:t>
            </w:r>
          </w:p>
          <w:p w14:paraId="4C294F87" w14:textId="77777777" w:rsidR="00696E27" w:rsidRPr="00CA14F1" w:rsidRDefault="00696E27" w:rsidP="00CC792E">
            <w:pPr>
              <w:widowControl w:val="0"/>
              <w:spacing w:after="60"/>
              <w:ind w:left="720"/>
              <w:jc w:val="left"/>
              <w:rPr>
                <w:rFonts w:eastAsia="SimSun"/>
                <w:sz w:val="16"/>
                <w:szCs w:val="16"/>
                <w:lang w:eastAsia="zh-CN"/>
              </w:rPr>
            </w:pPr>
            <w:r w:rsidRPr="00CA14F1">
              <w:rPr>
                <w:rFonts w:eastAsia="SimSun"/>
                <w:sz w:val="16"/>
                <w:szCs w:val="16"/>
                <w:u w:val="single"/>
                <w:lang w:eastAsia="zh-CN"/>
              </w:rPr>
              <w:t xml:space="preserve">Output 1.1.4: </w:t>
            </w:r>
            <w:r w:rsidRPr="00CA14F1">
              <w:rPr>
                <w:rFonts w:eastAsia="SimSun"/>
                <w:sz w:val="16"/>
                <w:szCs w:val="16"/>
                <w:lang w:eastAsia="zh-CN"/>
              </w:rPr>
              <w:t>Government coordination mechanisms, including consultative frameworks, are put in place and promote coherence and synergies among existing development projects and initiatives in coastal fisheries and related sectors.</w:t>
            </w:r>
          </w:p>
          <w:p w14:paraId="67DCDDC2" w14:textId="77777777" w:rsidR="00515578" w:rsidRPr="00CA14F1" w:rsidRDefault="00515578" w:rsidP="00CC792E">
            <w:pPr>
              <w:widowControl w:val="0"/>
              <w:spacing w:after="60"/>
              <w:ind w:left="720"/>
              <w:jc w:val="left"/>
              <w:rPr>
                <w:rFonts w:eastAsia="SimSun"/>
                <w:sz w:val="16"/>
                <w:szCs w:val="16"/>
                <w:u w:val="single"/>
                <w:lang w:eastAsia="zh-CN"/>
              </w:rPr>
            </w:pPr>
          </w:p>
        </w:tc>
      </w:tr>
      <w:tr w:rsidR="00C17806" w:rsidRPr="00CA14F1" w14:paraId="06E23A5E" w14:textId="77777777" w:rsidTr="00E56DEB">
        <w:tc>
          <w:tcPr>
            <w:tcW w:w="9464" w:type="dxa"/>
            <w:shd w:val="clear" w:color="auto" w:fill="auto"/>
          </w:tcPr>
          <w:p w14:paraId="35AE1F65" w14:textId="77777777" w:rsidR="00696E27" w:rsidRPr="00CA14F1" w:rsidRDefault="00696E27" w:rsidP="00CC792E">
            <w:pPr>
              <w:jc w:val="left"/>
              <w:rPr>
                <w:i/>
                <w:sz w:val="16"/>
                <w:szCs w:val="16"/>
              </w:rPr>
            </w:pPr>
            <w:r w:rsidRPr="00CA14F1">
              <w:rPr>
                <w:b/>
                <w:sz w:val="16"/>
                <w:szCs w:val="16"/>
                <w:u w:val="single"/>
              </w:rPr>
              <w:t>Outcome 1.2</w:t>
            </w:r>
            <w:r w:rsidRPr="00CA14F1">
              <w:rPr>
                <w:b/>
                <w:sz w:val="16"/>
                <w:szCs w:val="16"/>
              </w:rPr>
              <w:t>:</w:t>
            </w:r>
            <w:r w:rsidRPr="00CA14F1">
              <w:rPr>
                <w:sz w:val="16"/>
                <w:szCs w:val="16"/>
              </w:rPr>
              <w:t xml:space="preserve"> </w:t>
            </w:r>
            <w:r w:rsidRPr="00CA14F1">
              <w:rPr>
                <w:i/>
                <w:sz w:val="16"/>
                <w:szCs w:val="16"/>
              </w:rPr>
              <w:t>Management plans are implemented and create sustainable benefits</w:t>
            </w:r>
          </w:p>
          <w:p w14:paraId="73F72E38"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1.2.1: </w:t>
            </w:r>
            <w:r w:rsidRPr="00CA14F1">
              <w:rPr>
                <w:sz w:val="16"/>
                <w:szCs w:val="16"/>
              </w:rPr>
              <w:t>Coastal fisheries management plans are improved in line with EAF and relevant international instruments and implemented.</w:t>
            </w:r>
          </w:p>
          <w:p w14:paraId="6CB513F3"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Outp</w:t>
            </w:r>
            <w:r w:rsidR="00720084" w:rsidRPr="00CA14F1">
              <w:rPr>
                <w:rFonts w:eastAsia="SimSun"/>
                <w:sz w:val="16"/>
                <w:szCs w:val="16"/>
                <w:u w:val="single"/>
                <w:lang w:eastAsia="zh-CN"/>
              </w:rPr>
              <w:t>ut 1.2.2</w:t>
            </w:r>
            <w:r w:rsidRPr="00CA14F1">
              <w:rPr>
                <w:rFonts w:eastAsia="SimSun"/>
                <w:sz w:val="16"/>
                <w:szCs w:val="16"/>
                <w:u w:val="single"/>
                <w:lang w:eastAsia="zh-CN"/>
              </w:rPr>
              <w:t xml:space="preserve">: </w:t>
            </w:r>
            <w:r w:rsidRPr="00CA14F1">
              <w:rPr>
                <w:rFonts w:eastAsia="SimSun"/>
                <w:sz w:val="16"/>
                <w:szCs w:val="16"/>
                <w:lang w:eastAsia="zh-CN"/>
              </w:rPr>
              <w:t xml:space="preserve">Mangrove management and rehabilitation </w:t>
            </w:r>
            <w:r w:rsidR="00E92754" w:rsidRPr="00CA14F1">
              <w:rPr>
                <w:rFonts w:eastAsia="SimSun"/>
                <w:sz w:val="16"/>
                <w:szCs w:val="16"/>
                <w:lang w:eastAsia="zh-CN"/>
              </w:rPr>
              <w:t>program</w:t>
            </w:r>
            <w:r w:rsidRPr="00CA14F1">
              <w:rPr>
                <w:rFonts w:eastAsia="SimSun"/>
                <w:sz w:val="16"/>
                <w:szCs w:val="16"/>
                <w:lang w:eastAsia="zh-CN"/>
              </w:rPr>
              <w:t>s are carried out and linked to fisheries management objectives.</w:t>
            </w:r>
          </w:p>
          <w:p w14:paraId="79CB49FC" w14:textId="05FF633C" w:rsidR="00696E27" w:rsidRPr="00CA14F1" w:rsidRDefault="00696E27" w:rsidP="00D12E71">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1.2.3: </w:t>
            </w:r>
            <w:r w:rsidRPr="00CA14F1">
              <w:rPr>
                <w:sz w:val="16"/>
                <w:szCs w:val="16"/>
                <w:lang w:eastAsia="zh-CN"/>
              </w:rPr>
              <w:t xml:space="preserve">Support has been provided to national institutional structures responsible for </w:t>
            </w:r>
            <w:r w:rsidR="0009442C" w:rsidRPr="00CA14F1">
              <w:rPr>
                <w:sz w:val="16"/>
                <w:szCs w:val="16"/>
                <w:lang w:eastAsia="zh-CN"/>
              </w:rPr>
              <w:t>fisheries mana</w:t>
            </w:r>
            <w:r w:rsidRPr="00CA14F1">
              <w:rPr>
                <w:sz w:val="16"/>
                <w:szCs w:val="16"/>
                <w:lang w:eastAsia="zh-CN"/>
              </w:rPr>
              <w:t xml:space="preserve">gement for them to have appropriate capacities and mandates to apply EAF, </w:t>
            </w:r>
            <w:r w:rsidRPr="00CA14F1">
              <w:rPr>
                <w:sz w:val="16"/>
                <w:szCs w:val="16"/>
              </w:rPr>
              <w:t>relevant international instruments</w:t>
            </w:r>
            <w:r w:rsidRPr="00CA14F1">
              <w:rPr>
                <w:sz w:val="16"/>
                <w:szCs w:val="16"/>
                <w:lang w:eastAsia="zh-CN"/>
              </w:rPr>
              <w:t xml:space="preserve"> and co-management.</w:t>
            </w:r>
          </w:p>
        </w:tc>
      </w:tr>
      <w:tr w:rsidR="00C17806" w:rsidRPr="00CA14F1" w14:paraId="4D01BCCE" w14:textId="77777777" w:rsidTr="00E56DEB">
        <w:tc>
          <w:tcPr>
            <w:tcW w:w="9464" w:type="dxa"/>
            <w:shd w:val="clear" w:color="auto" w:fill="auto"/>
          </w:tcPr>
          <w:p w14:paraId="2FE5D854" w14:textId="77777777" w:rsidR="00696E27" w:rsidRPr="00CA14F1" w:rsidRDefault="00696E27" w:rsidP="00CC792E">
            <w:pPr>
              <w:jc w:val="left"/>
              <w:rPr>
                <w:rFonts w:eastAsia="SimSun"/>
                <w:i/>
                <w:sz w:val="16"/>
                <w:szCs w:val="16"/>
                <w:lang w:eastAsia="zh-CN"/>
              </w:rPr>
            </w:pPr>
            <w:r w:rsidRPr="00CA14F1">
              <w:rPr>
                <w:rFonts w:eastAsia="SimSun"/>
                <w:b/>
                <w:sz w:val="16"/>
                <w:szCs w:val="16"/>
                <w:u w:val="single"/>
                <w:lang w:eastAsia="zh-CN"/>
              </w:rPr>
              <w:t>Outcome 1.3</w:t>
            </w:r>
            <w:r w:rsidRPr="00CA14F1">
              <w:rPr>
                <w:rFonts w:eastAsia="SimSun"/>
                <w:b/>
                <w:sz w:val="16"/>
                <w:szCs w:val="16"/>
                <w:lang w:eastAsia="zh-CN"/>
              </w:rPr>
              <w:t>:</w:t>
            </w:r>
            <w:r w:rsidRPr="00CA14F1">
              <w:rPr>
                <w:rFonts w:eastAsia="SimSun"/>
                <w:sz w:val="16"/>
                <w:szCs w:val="16"/>
                <w:lang w:eastAsia="zh-CN"/>
              </w:rPr>
              <w:t xml:space="preserve"> </w:t>
            </w:r>
            <w:r w:rsidRPr="00CA14F1">
              <w:rPr>
                <w:rFonts w:eastAsia="SimSun"/>
                <w:i/>
                <w:sz w:val="16"/>
                <w:szCs w:val="16"/>
                <w:lang w:eastAsia="zh-CN"/>
              </w:rPr>
              <w:t>Coastal communities participate in fisheries management and sustainable development processes</w:t>
            </w:r>
          </w:p>
          <w:p w14:paraId="1FA8E07D"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1.3.1: </w:t>
            </w:r>
            <w:r w:rsidRPr="00CA14F1">
              <w:rPr>
                <w:rFonts w:eastAsia="SimSun"/>
                <w:sz w:val="16"/>
                <w:szCs w:val="16"/>
                <w:lang w:eastAsia="zh-CN"/>
              </w:rPr>
              <w:t>Coastal fishers and fish workers organisations are formalised and/or strengthened.</w:t>
            </w:r>
          </w:p>
          <w:p w14:paraId="2CB8EA50" w14:textId="77777777" w:rsidR="00696E27" w:rsidRPr="00CA14F1" w:rsidRDefault="00CC792E"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w:t>
            </w:r>
            <w:r w:rsidR="00696E27" w:rsidRPr="00CA14F1">
              <w:rPr>
                <w:rFonts w:eastAsia="SimSun"/>
                <w:sz w:val="16"/>
                <w:szCs w:val="16"/>
                <w:u w:val="single"/>
                <w:lang w:eastAsia="zh-CN"/>
              </w:rPr>
              <w:t xml:space="preserve">1.3.2: </w:t>
            </w:r>
            <w:r w:rsidR="00696E27" w:rsidRPr="00CA14F1">
              <w:rPr>
                <w:rFonts w:eastAsia="SimSun"/>
                <w:sz w:val="16"/>
                <w:szCs w:val="16"/>
                <w:lang w:eastAsia="zh-CN"/>
              </w:rPr>
              <w:t xml:space="preserve">The capacity of coastal fishers and fish workers to participate in fisheries management and development processes is enhanced. </w:t>
            </w:r>
          </w:p>
        </w:tc>
      </w:tr>
      <w:tr w:rsidR="00C17806" w:rsidRPr="00CA14F1" w14:paraId="779E483E" w14:textId="77777777" w:rsidTr="00E56DEB">
        <w:trPr>
          <w:trHeight w:val="375"/>
        </w:trPr>
        <w:tc>
          <w:tcPr>
            <w:tcW w:w="9464" w:type="dxa"/>
            <w:shd w:val="clear" w:color="auto" w:fill="auto"/>
          </w:tcPr>
          <w:p w14:paraId="56B4F816" w14:textId="77777777" w:rsidR="00696E27" w:rsidRPr="00CA14F1" w:rsidRDefault="00696E27" w:rsidP="00CC792E">
            <w:pPr>
              <w:jc w:val="left"/>
              <w:rPr>
                <w:b/>
                <w:sz w:val="16"/>
                <w:szCs w:val="16"/>
              </w:rPr>
            </w:pPr>
            <w:r w:rsidRPr="00CA14F1">
              <w:rPr>
                <w:b/>
                <w:sz w:val="16"/>
                <w:szCs w:val="16"/>
              </w:rPr>
              <w:t>Component 2: Strengthening the seafood value chain</w:t>
            </w:r>
          </w:p>
        </w:tc>
      </w:tr>
      <w:tr w:rsidR="00C17806" w:rsidRPr="00CA14F1" w14:paraId="3EDC4365" w14:textId="77777777" w:rsidTr="00E56DEB">
        <w:tc>
          <w:tcPr>
            <w:tcW w:w="9464" w:type="dxa"/>
            <w:shd w:val="clear" w:color="auto" w:fill="auto"/>
            <w:vAlign w:val="center"/>
          </w:tcPr>
          <w:p w14:paraId="0E467414" w14:textId="77777777" w:rsidR="00696E27" w:rsidRPr="00CA14F1" w:rsidRDefault="00696E27" w:rsidP="00CC792E">
            <w:pPr>
              <w:jc w:val="left"/>
              <w:rPr>
                <w:rFonts w:eastAsia="SimSun"/>
                <w:i/>
                <w:sz w:val="16"/>
                <w:szCs w:val="16"/>
                <w:lang w:eastAsia="zh-CN"/>
              </w:rPr>
            </w:pPr>
            <w:r w:rsidRPr="00CA14F1">
              <w:rPr>
                <w:rFonts w:eastAsia="SimSun"/>
                <w:b/>
                <w:sz w:val="16"/>
                <w:szCs w:val="16"/>
                <w:u w:val="single"/>
                <w:lang w:eastAsia="zh-CN"/>
              </w:rPr>
              <w:t>Outcome 2.1</w:t>
            </w:r>
            <w:r w:rsidRPr="00CA14F1">
              <w:rPr>
                <w:rFonts w:eastAsia="SimSun"/>
                <w:b/>
                <w:sz w:val="16"/>
                <w:szCs w:val="16"/>
                <w:lang w:eastAsia="zh-CN"/>
              </w:rPr>
              <w:t>:</w:t>
            </w:r>
            <w:r w:rsidRPr="00CA14F1">
              <w:rPr>
                <w:rFonts w:eastAsia="SimSun"/>
                <w:sz w:val="16"/>
                <w:szCs w:val="16"/>
                <w:lang w:eastAsia="zh-CN"/>
              </w:rPr>
              <w:t xml:space="preserve"> </w:t>
            </w:r>
            <w:r w:rsidRPr="00CA14F1">
              <w:rPr>
                <w:rFonts w:eastAsia="SimSun"/>
                <w:i/>
                <w:sz w:val="16"/>
                <w:szCs w:val="16"/>
                <w:lang w:eastAsia="zh-CN"/>
              </w:rPr>
              <w:t>Fishery product quality and decent working conditions are improved throughout the value chain</w:t>
            </w:r>
          </w:p>
          <w:p w14:paraId="3FDFD8FD"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2.1.1: </w:t>
            </w:r>
            <w:r w:rsidRPr="00CA14F1">
              <w:rPr>
                <w:sz w:val="16"/>
                <w:szCs w:val="16"/>
              </w:rPr>
              <w:t>The understanding of the links between consumption and production in the value chain is improved and value chain actors are sensitised on incentives for good practices</w:t>
            </w:r>
          </w:p>
          <w:p w14:paraId="099444D2"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2.1.2: </w:t>
            </w:r>
            <w:r w:rsidRPr="00CA14F1">
              <w:rPr>
                <w:rFonts w:eastAsia="SimSun"/>
                <w:sz w:val="16"/>
                <w:szCs w:val="16"/>
                <w:lang w:eastAsia="zh-CN"/>
              </w:rPr>
              <w:t>The regulatory and normative frameworks for control of fishery products (quality/sanitary standards) and for decent working conditions are improved.</w:t>
            </w:r>
          </w:p>
          <w:p w14:paraId="1820D6C7"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2.1.3: </w:t>
            </w:r>
            <w:r w:rsidRPr="00CA14F1">
              <w:rPr>
                <w:sz w:val="16"/>
                <w:szCs w:val="16"/>
              </w:rPr>
              <w:t xml:space="preserve">Participatory arrangements are in place to support </w:t>
            </w:r>
            <w:r w:rsidRPr="00CA14F1">
              <w:rPr>
                <w:rFonts w:eastAsia="SimSun"/>
                <w:sz w:val="16"/>
                <w:szCs w:val="16"/>
                <w:lang w:eastAsia="zh-CN"/>
              </w:rPr>
              <w:t>improvement and control of fishery product quality and working conditions.</w:t>
            </w:r>
          </w:p>
        </w:tc>
      </w:tr>
      <w:tr w:rsidR="00C17806" w:rsidRPr="00CA14F1" w14:paraId="7BF20FD9" w14:textId="77777777" w:rsidTr="00E56DEB">
        <w:tc>
          <w:tcPr>
            <w:tcW w:w="9464" w:type="dxa"/>
            <w:shd w:val="clear" w:color="auto" w:fill="auto"/>
          </w:tcPr>
          <w:p w14:paraId="23124EE3" w14:textId="77777777" w:rsidR="00696E27" w:rsidRPr="00CA14F1" w:rsidRDefault="00696E27" w:rsidP="00CC792E">
            <w:pPr>
              <w:jc w:val="left"/>
              <w:rPr>
                <w:i/>
                <w:sz w:val="16"/>
                <w:szCs w:val="16"/>
              </w:rPr>
            </w:pPr>
            <w:r w:rsidRPr="00CA14F1">
              <w:rPr>
                <w:rFonts w:eastAsia="SimSun"/>
                <w:b/>
                <w:sz w:val="16"/>
                <w:szCs w:val="16"/>
                <w:u w:val="single"/>
                <w:lang w:eastAsia="zh-CN"/>
              </w:rPr>
              <w:t>Outcome 2.2</w:t>
            </w:r>
            <w:r w:rsidRPr="00CA14F1">
              <w:rPr>
                <w:rFonts w:eastAsia="SimSun"/>
                <w:b/>
                <w:sz w:val="16"/>
                <w:szCs w:val="16"/>
                <w:lang w:eastAsia="zh-CN"/>
              </w:rPr>
              <w:t>:</w:t>
            </w:r>
            <w:r w:rsidRPr="00CA14F1">
              <w:rPr>
                <w:rFonts w:eastAsia="SimSun"/>
                <w:sz w:val="16"/>
                <w:szCs w:val="16"/>
                <w:lang w:eastAsia="zh-CN"/>
              </w:rPr>
              <w:t xml:space="preserve"> </w:t>
            </w:r>
            <w:r w:rsidRPr="00CA14F1">
              <w:rPr>
                <w:i/>
                <w:sz w:val="16"/>
                <w:szCs w:val="16"/>
              </w:rPr>
              <w:t>Value chains are more efficient and create incentives for responsible fisheries and sustainable livelihoods</w:t>
            </w:r>
          </w:p>
          <w:p w14:paraId="10692219"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2.2.1: </w:t>
            </w:r>
            <w:r w:rsidRPr="00CA14F1">
              <w:rPr>
                <w:rFonts w:eastAsia="SimSun"/>
                <w:sz w:val="16"/>
                <w:szCs w:val="16"/>
                <w:lang w:eastAsia="zh-CN"/>
              </w:rPr>
              <w:t>Good practices and innovations are developed to increase incomes and create livelihood benefits while contributing to sustainable fisheries.</w:t>
            </w:r>
          </w:p>
          <w:p w14:paraId="2C4DE56F"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2.2.2: </w:t>
            </w:r>
            <w:r w:rsidRPr="00CA14F1">
              <w:rPr>
                <w:rFonts w:eastAsia="SimSun"/>
                <w:sz w:val="16"/>
                <w:szCs w:val="16"/>
                <w:lang w:eastAsia="zh-CN"/>
              </w:rPr>
              <w:t>Appropriate equipment and material, with an emphasis on ‘passive innovations’ (not leading to increased fishing pressure) are available to value chain actors for increasing income and creating other livelihood benefits, including improved working conditions.</w:t>
            </w:r>
          </w:p>
          <w:p w14:paraId="4367B0AF"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2.2.3: </w:t>
            </w:r>
            <w:r w:rsidRPr="00CA14F1">
              <w:rPr>
                <w:rFonts w:eastAsia="SimSun"/>
                <w:sz w:val="16"/>
                <w:szCs w:val="16"/>
                <w:lang w:eastAsia="zh-CN"/>
              </w:rPr>
              <w:t>Access to national and regional markets by small-scale fishers and fish workers, especially women, is facilitated and improved.</w:t>
            </w:r>
          </w:p>
        </w:tc>
      </w:tr>
      <w:tr w:rsidR="00C17806" w:rsidRPr="00CA14F1" w14:paraId="731D26F3" w14:textId="77777777" w:rsidTr="00E56DEB">
        <w:trPr>
          <w:trHeight w:val="435"/>
        </w:trPr>
        <w:tc>
          <w:tcPr>
            <w:tcW w:w="9464" w:type="dxa"/>
            <w:shd w:val="clear" w:color="auto" w:fill="auto"/>
          </w:tcPr>
          <w:p w14:paraId="1056F5B7" w14:textId="77777777" w:rsidR="00696E27" w:rsidRPr="00CA14F1" w:rsidRDefault="00696E27" w:rsidP="00CC792E">
            <w:pPr>
              <w:jc w:val="left"/>
              <w:rPr>
                <w:b/>
                <w:sz w:val="16"/>
                <w:szCs w:val="16"/>
              </w:rPr>
            </w:pPr>
            <w:r w:rsidRPr="00CA14F1">
              <w:rPr>
                <w:b/>
                <w:sz w:val="16"/>
                <w:szCs w:val="16"/>
              </w:rPr>
              <w:t>Component 3: Strategic communication, monitoring and evaluation, and up-scaling of best practises</w:t>
            </w:r>
          </w:p>
        </w:tc>
      </w:tr>
      <w:tr w:rsidR="00C17806" w:rsidRPr="00CA14F1" w14:paraId="159AECBF" w14:textId="77777777" w:rsidTr="00E56DEB">
        <w:tc>
          <w:tcPr>
            <w:tcW w:w="9464" w:type="dxa"/>
            <w:shd w:val="clear" w:color="auto" w:fill="auto"/>
          </w:tcPr>
          <w:p w14:paraId="406C1E54" w14:textId="77777777" w:rsidR="00696E27" w:rsidRPr="00CA14F1" w:rsidRDefault="00696E27" w:rsidP="00CC792E">
            <w:pPr>
              <w:jc w:val="left"/>
              <w:rPr>
                <w:i/>
                <w:sz w:val="16"/>
                <w:szCs w:val="16"/>
              </w:rPr>
            </w:pPr>
            <w:r w:rsidRPr="00CA14F1">
              <w:rPr>
                <w:b/>
                <w:sz w:val="16"/>
                <w:szCs w:val="16"/>
                <w:u w:val="single"/>
              </w:rPr>
              <w:t>Outcome 3.1</w:t>
            </w:r>
            <w:r w:rsidRPr="00CA14F1">
              <w:rPr>
                <w:b/>
                <w:sz w:val="16"/>
                <w:szCs w:val="16"/>
              </w:rPr>
              <w:t>:</w:t>
            </w:r>
            <w:r w:rsidRPr="00CA14F1">
              <w:rPr>
                <w:sz w:val="16"/>
                <w:szCs w:val="16"/>
              </w:rPr>
              <w:t xml:space="preserve"> </w:t>
            </w:r>
            <w:r w:rsidRPr="00CA14F1">
              <w:rPr>
                <w:i/>
                <w:sz w:val="16"/>
                <w:szCs w:val="16"/>
              </w:rPr>
              <w:t>Knowledge generated and results achieved are communicated and shared with local, national and regional partners</w:t>
            </w:r>
          </w:p>
          <w:p w14:paraId="0ED465A5" w14:textId="77777777" w:rsidR="00696E27" w:rsidRPr="00CA14F1" w:rsidRDefault="00696E27" w:rsidP="00B94FB2">
            <w:pPr>
              <w:widowControl w:val="0"/>
              <w:spacing w:after="60"/>
              <w:ind w:left="680"/>
              <w:jc w:val="left"/>
              <w:rPr>
                <w:rFonts w:eastAsia="SimSun"/>
                <w:sz w:val="16"/>
                <w:szCs w:val="16"/>
                <w:u w:val="single"/>
                <w:lang w:eastAsia="zh-CN"/>
              </w:rPr>
            </w:pPr>
            <w:r w:rsidRPr="00CA14F1">
              <w:rPr>
                <w:rFonts w:eastAsia="SimSun"/>
                <w:sz w:val="16"/>
                <w:szCs w:val="16"/>
                <w:u w:val="single"/>
                <w:lang w:eastAsia="zh-CN"/>
              </w:rPr>
              <w:t xml:space="preserve">Output 3.1.1: </w:t>
            </w:r>
            <w:r w:rsidRPr="00CA14F1">
              <w:rPr>
                <w:rFonts w:eastAsia="SimSun"/>
                <w:sz w:val="16"/>
                <w:szCs w:val="16"/>
                <w:lang w:eastAsia="zh-CN"/>
              </w:rPr>
              <w:t>Project communication strategy is developed and implemented and effective communication products developed for sharing project results and lessons learnt.</w:t>
            </w:r>
          </w:p>
          <w:p w14:paraId="054C185A" w14:textId="77777777" w:rsidR="00696E27" w:rsidRPr="00CA14F1" w:rsidRDefault="00696E27" w:rsidP="00CC792E">
            <w:pPr>
              <w:widowControl w:val="0"/>
              <w:spacing w:after="60"/>
              <w:ind w:left="680"/>
              <w:jc w:val="left"/>
              <w:rPr>
                <w:rFonts w:eastAsia="SimSun"/>
                <w:sz w:val="16"/>
                <w:szCs w:val="16"/>
                <w:u w:val="single"/>
                <w:lang w:eastAsia="zh-CN"/>
              </w:rPr>
            </w:pPr>
            <w:r w:rsidRPr="00CA14F1">
              <w:rPr>
                <w:rFonts w:eastAsia="SimSun"/>
                <w:sz w:val="16"/>
                <w:szCs w:val="16"/>
                <w:u w:val="single"/>
                <w:lang w:eastAsia="zh-CN"/>
              </w:rPr>
              <w:t xml:space="preserve">Output 3.1.2: </w:t>
            </w:r>
            <w:r w:rsidR="00FE1463" w:rsidRPr="00CA14F1">
              <w:rPr>
                <w:rFonts w:eastAsia="SimSun"/>
                <w:sz w:val="16"/>
                <w:szCs w:val="16"/>
                <w:lang w:eastAsia="zh-CN"/>
              </w:rPr>
              <w:t>Project experiences are s</w:t>
            </w:r>
            <w:r w:rsidR="00261287" w:rsidRPr="00CA14F1">
              <w:rPr>
                <w:rFonts w:eastAsia="SimSun"/>
                <w:sz w:val="16"/>
                <w:szCs w:val="16"/>
                <w:lang w:eastAsia="zh-CN"/>
              </w:rPr>
              <w:t xml:space="preserve">hared through existing </w:t>
            </w:r>
            <w:r w:rsidR="00FE1463" w:rsidRPr="00CA14F1">
              <w:rPr>
                <w:rFonts w:eastAsia="SimSun"/>
                <w:sz w:val="16"/>
                <w:szCs w:val="16"/>
                <w:lang w:eastAsia="zh-CN"/>
              </w:rPr>
              <w:t>platforms</w:t>
            </w:r>
            <w:r w:rsidR="00261287" w:rsidRPr="00CA14F1">
              <w:rPr>
                <w:rFonts w:eastAsia="SimSun"/>
                <w:sz w:val="16"/>
                <w:szCs w:val="16"/>
                <w:lang w:eastAsia="zh-CN"/>
              </w:rPr>
              <w:t xml:space="preserve"> and networks</w:t>
            </w:r>
            <w:r w:rsidR="000D572F" w:rsidRPr="00CA14F1">
              <w:rPr>
                <w:rFonts w:eastAsia="SimSun"/>
                <w:sz w:val="16"/>
                <w:szCs w:val="16"/>
                <w:lang w:eastAsia="zh-CN"/>
              </w:rPr>
              <w:t>,</w:t>
            </w:r>
            <w:r w:rsidR="00FE1463" w:rsidRPr="00CA14F1">
              <w:rPr>
                <w:rFonts w:eastAsia="SimSun"/>
                <w:sz w:val="16"/>
                <w:szCs w:val="16"/>
                <w:lang w:eastAsia="zh-CN"/>
              </w:rPr>
              <w:t xml:space="preserve"> and collaboration is strengthened</w:t>
            </w:r>
          </w:p>
          <w:p w14:paraId="534EEB04" w14:textId="77777777" w:rsidR="00696E27" w:rsidRPr="00CA14F1" w:rsidRDefault="00696E27" w:rsidP="00CC792E">
            <w:pPr>
              <w:widowControl w:val="0"/>
              <w:spacing w:after="60"/>
              <w:ind w:left="680"/>
              <w:jc w:val="left"/>
              <w:rPr>
                <w:rFonts w:eastAsia="SimSun"/>
                <w:sz w:val="16"/>
                <w:szCs w:val="16"/>
                <w:u w:val="single"/>
                <w:lang w:eastAsia="zh-CN"/>
              </w:rPr>
            </w:pPr>
            <w:r w:rsidRPr="00CA14F1">
              <w:rPr>
                <w:rFonts w:eastAsia="SimSun"/>
                <w:sz w:val="16"/>
                <w:szCs w:val="16"/>
                <w:u w:val="single"/>
                <w:lang w:eastAsia="zh-CN"/>
              </w:rPr>
              <w:t xml:space="preserve">Output 3.1.3: </w:t>
            </w:r>
            <w:r w:rsidRPr="00CA14F1">
              <w:rPr>
                <w:rFonts w:eastAsia="SimSun"/>
                <w:sz w:val="16"/>
                <w:szCs w:val="16"/>
                <w:lang w:eastAsia="zh-CN"/>
              </w:rPr>
              <w:t>Training, awareness raising and other communication products needed for project activities are developed and utilised.</w:t>
            </w:r>
          </w:p>
        </w:tc>
      </w:tr>
      <w:tr w:rsidR="00CA14F1" w:rsidRPr="00CA14F1" w14:paraId="2904E3ED" w14:textId="77777777" w:rsidTr="00E56DEB">
        <w:tc>
          <w:tcPr>
            <w:tcW w:w="9464" w:type="dxa"/>
            <w:shd w:val="clear" w:color="auto" w:fill="auto"/>
          </w:tcPr>
          <w:p w14:paraId="73790B43" w14:textId="77777777" w:rsidR="00696E27" w:rsidRPr="00CA14F1" w:rsidRDefault="00696E27" w:rsidP="00CC792E">
            <w:pPr>
              <w:jc w:val="left"/>
              <w:rPr>
                <w:i/>
                <w:sz w:val="16"/>
                <w:szCs w:val="16"/>
              </w:rPr>
            </w:pPr>
            <w:r w:rsidRPr="00CA14F1">
              <w:rPr>
                <w:b/>
                <w:sz w:val="16"/>
                <w:szCs w:val="16"/>
                <w:u w:val="single"/>
              </w:rPr>
              <w:t>Outcome 3.2</w:t>
            </w:r>
            <w:r w:rsidRPr="00CA14F1">
              <w:rPr>
                <w:b/>
                <w:sz w:val="16"/>
                <w:szCs w:val="16"/>
              </w:rPr>
              <w:t>:</w:t>
            </w:r>
            <w:r w:rsidRPr="00CA14F1">
              <w:rPr>
                <w:sz w:val="16"/>
                <w:szCs w:val="16"/>
              </w:rPr>
              <w:t xml:space="preserve"> </w:t>
            </w:r>
            <w:r w:rsidRPr="00CA14F1">
              <w:rPr>
                <w:i/>
                <w:sz w:val="16"/>
                <w:szCs w:val="16"/>
              </w:rPr>
              <w:t>A functional project M&amp;E system is in place</w:t>
            </w:r>
          </w:p>
          <w:p w14:paraId="05B20C2B" w14:textId="77777777"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3.2.1: </w:t>
            </w:r>
            <w:r w:rsidRPr="00CA14F1">
              <w:rPr>
                <w:sz w:val="16"/>
                <w:szCs w:val="16"/>
              </w:rPr>
              <w:t>Project monitoring system operating and providing systematic progress information related to project outcome and output targets</w:t>
            </w:r>
            <w:r w:rsidR="004B6B75" w:rsidRPr="00CA14F1">
              <w:rPr>
                <w:sz w:val="16"/>
                <w:szCs w:val="16"/>
              </w:rPr>
              <w:t xml:space="preserve"> </w:t>
            </w:r>
            <w:r w:rsidRPr="00CA14F1">
              <w:rPr>
                <w:sz w:val="16"/>
                <w:szCs w:val="16"/>
              </w:rPr>
              <w:t>in all three countries.</w:t>
            </w:r>
          </w:p>
          <w:p w14:paraId="1A8986CB" w14:textId="4EC961CE" w:rsidR="00696E27" w:rsidRPr="00CA14F1" w:rsidRDefault="00696E27" w:rsidP="00CC792E">
            <w:pPr>
              <w:widowControl w:val="0"/>
              <w:spacing w:after="60"/>
              <w:ind w:left="720"/>
              <w:jc w:val="left"/>
              <w:rPr>
                <w:rFonts w:eastAsia="SimSun"/>
                <w:sz w:val="16"/>
                <w:szCs w:val="16"/>
                <w:u w:val="single"/>
                <w:lang w:eastAsia="zh-CN"/>
              </w:rPr>
            </w:pPr>
            <w:r w:rsidRPr="00CA14F1">
              <w:rPr>
                <w:rFonts w:eastAsia="SimSun"/>
                <w:sz w:val="16"/>
                <w:szCs w:val="16"/>
                <w:u w:val="single"/>
                <w:lang w:eastAsia="zh-CN"/>
              </w:rPr>
              <w:t xml:space="preserve">Output 3.2.2: </w:t>
            </w:r>
            <w:r w:rsidRPr="00CA14F1">
              <w:rPr>
                <w:rFonts w:eastAsia="SimSun"/>
                <w:sz w:val="16"/>
                <w:szCs w:val="16"/>
                <w:lang w:eastAsia="zh-CN"/>
              </w:rPr>
              <w:t xml:space="preserve">Implementation and evaluation reports </w:t>
            </w:r>
            <w:r w:rsidR="005D1A3F" w:rsidRPr="00CA14F1">
              <w:rPr>
                <w:sz w:val="16"/>
                <w:szCs w:val="16"/>
              </w:rPr>
              <w:t>as well as to CFI Program</w:t>
            </w:r>
            <w:r w:rsidR="004B6B75" w:rsidRPr="00CA14F1">
              <w:rPr>
                <w:sz w:val="16"/>
                <w:szCs w:val="16"/>
              </w:rPr>
              <w:t xml:space="preserve"> ToC assessments </w:t>
            </w:r>
            <w:r w:rsidRPr="00CA14F1">
              <w:rPr>
                <w:rFonts w:eastAsia="SimSun"/>
                <w:sz w:val="16"/>
                <w:szCs w:val="16"/>
                <w:lang w:eastAsia="zh-CN"/>
              </w:rPr>
              <w:t xml:space="preserve">allow project management and supervisory bodies to ensure operations and achievement of expected results. </w:t>
            </w:r>
          </w:p>
        </w:tc>
      </w:tr>
    </w:tbl>
    <w:p w14:paraId="6CC3F880" w14:textId="77777777" w:rsidR="00671954" w:rsidRPr="00683EF9" w:rsidRDefault="00671954" w:rsidP="00E56DEB">
      <w:pPr>
        <w:ind w:left="568"/>
        <w:rPr>
          <w:lang w:bidi="th-TH"/>
        </w:rPr>
      </w:pPr>
    </w:p>
    <w:p w14:paraId="352127C2" w14:textId="77777777" w:rsidR="00671954" w:rsidRPr="00683EF9" w:rsidRDefault="00671954" w:rsidP="00E56DEB">
      <w:pPr>
        <w:ind w:left="568"/>
        <w:rPr>
          <w:lang w:bidi="th-TH"/>
        </w:rPr>
      </w:pPr>
    </w:p>
    <w:p w14:paraId="53FF0E9F" w14:textId="77777777" w:rsidR="00671954" w:rsidRPr="00683EF9" w:rsidRDefault="00671954" w:rsidP="00E56DEB">
      <w:pPr>
        <w:ind w:left="568"/>
        <w:rPr>
          <w:lang w:bidi="th-TH"/>
        </w:rPr>
      </w:pPr>
    </w:p>
    <w:p w14:paraId="1CE7B327" w14:textId="77777777" w:rsidR="008A554A" w:rsidRPr="00683EF9" w:rsidRDefault="00F159BA" w:rsidP="00E56DEB">
      <w:pPr>
        <w:ind w:left="568"/>
        <w:rPr>
          <w:szCs w:val="22"/>
        </w:rPr>
      </w:pPr>
      <w:r w:rsidRPr="00683EF9">
        <w:rPr>
          <w:noProof/>
          <w:lang w:val="en-US"/>
        </w:rPr>
        <mc:AlternateContent>
          <mc:Choice Requires="wps">
            <w:drawing>
              <wp:anchor distT="0" distB="0" distL="114300" distR="114300" simplePos="0" relativeHeight="251654144" behindDoc="0" locked="0" layoutInCell="1" allowOverlap="1" wp14:anchorId="5B19FD43" wp14:editId="664018D9">
                <wp:simplePos x="0" y="0"/>
                <wp:positionH relativeFrom="column">
                  <wp:align>center</wp:align>
                </wp:positionH>
                <wp:positionV relativeFrom="paragraph">
                  <wp:posOffset>0</wp:posOffset>
                </wp:positionV>
                <wp:extent cx="5693410" cy="273685"/>
                <wp:effectExtent l="0" t="0" r="8890" b="18415"/>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273685"/>
                        </a:xfrm>
                        <a:prstGeom prst="rect">
                          <a:avLst/>
                        </a:prstGeom>
                        <a:solidFill>
                          <a:srgbClr val="D8D8D8"/>
                        </a:solidFill>
                        <a:ln w="9525">
                          <a:solidFill>
                            <a:srgbClr val="000000"/>
                          </a:solidFill>
                          <a:miter lim="800000"/>
                          <a:headEnd/>
                          <a:tailEnd/>
                        </a:ln>
                      </wps:spPr>
                      <wps:txbx>
                        <w:txbxContent>
                          <w:p w14:paraId="737D4CE0" w14:textId="77777777" w:rsidR="000B00CE" w:rsidRPr="00641B80" w:rsidRDefault="000B00CE" w:rsidP="00ED0594">
                            <w:pPr>
                              <w:jc w:val="center"/>
                              <w:rPr>
                                <w:b/>
                                <w:color w:val="000000"/>
                                <w:sz w:val="20"/>
                                <w:szCs w:val="20"/>
                                <w:lang w:val="en-US"/>
                              </w:rPr>
                            </w:pPr>
                            <w:r w:rsidRPr="00641B80">
                              <w:rPr>
                                <w:b/>
                                <w:szCs w:val="22"/>
                              </w:rPr>
                              <w:t xml:space="preserve">Component 1: </w:t>
                            </w:r>
                            <w:r>
                              <w:rPr>
                                <w:b/>
                                <w:color w:val="000000"/>
                                <w:szCs w:val="22"/>
                                <w:lang w:val="en-US"/>
                              </w:rPr>
                              <w:t>Improving</w:t>
                            </w:r>
                            <w:r w:rsidRPr="00DA66E5">
                              <w:rPr>
                                <w:b/>
                                <w:color w:val="000000"/>
                                <w:szCs w:val="22"/>
                                <w:lang w:val="en-US"/>
                              </w:rPr>
                              <w:t xml:space="preserve"> fisheries governance and management</w:t>
                            </w:r>
                            <w:r w:rsidRPr="00641B80">
                              <w:rPr>
                                <w:b/>
                                <w:color w:val="000000"/>
                                <w:sz w:val="20"/>
                                <w:szCs w:val="20"/>
                                <w:lang w:val="en-US"/>
                              </w:rPr>
                              <w:t>.</w:t>
                            </w:r>
                          </w:p>
                          <w:p w14:paraId="28FB1F91" w14:textId="77777777" w:rsidR="000B00CE" w:rsidRDefault="000B00CE" w:rsidP="008A554A">
                            <w:pPr>
                              <w:rPr>
                                <w:szCs w:val="22"/>
                              </w:rPr>
                            </w:pPr>
                            <w:r>
                              <w:rPr>
                                <w:szCs w:val="22"/>
                              </w:rPr>
                              <w:t>.</w:t>
                            </w:r>
                          </w:p>
                          <w:p w14:paraId="44F6D09F" w14:textId="77777777" w:rsidR="000B00CE" w:rsidRDefault="000B00C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19FD43" id="_x0000_t202" coordsize="21600,21600" o:spt="202" path="m,l,21600r21600,l21600,xe">
                <v:stroke joinstyle="miter"/>
                <v:path gradientshapeok="t" o:connecttype="rect"/>
              </v:shapetype>
              <v:shape id="Text Box 2" o:spid="_x0000_s1026" type="#_x0000_t202" style="position:absolute;left:0;text-align:left;margin-left:0;margin-top:0;width:448.3pt;height:21.55pt;z-index:2516541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" fillcolor="#d8d8d8">
                <v:textbox>
                  <w:txbxContent>
                    <w:p w14:paraId="737D4CE0" w14:textId="77777777" w:rsidR="000B00CE" w:rsidRPr="00641B80" w:rsidRDefault="000B00CE" w:rsidP="00ED0594">
                      <w:pPr>
                        <w:jc w:val="center"/>
                        <w:rPr>
                          <w:b/>
                          <w:color w:val="000000"/>
                          <w:sz w:val="20"/>
                          <w:szCs w:val="20"/>
                          <w:lang w:val="en-US"/>
                        </w:rPr>
                      </w:pPr>
                      <w:r w:rsidRPr="00641B80">
                        <w:rPr>
                          <w:b/>
                          <w:szCs w:val="22"/>
                        </w:rPr>
                        <w:t xml:space="preserve">Component 1: </w:t>
                      </w:r>
                      <w:r>
                        <w:rPr>
                          <w:b/>
                          <w:color w:val="000000"/>
                          <w:szCs w:val="22"/>
                          <w:lang w:val="en-US"/>
                        </w:rPr>
                        <w:t>Improving</w:t>
                      </w:r>
                      <w:r w:rsidRPr="00DA66E5">
                        <w:rPr>
                          <w:b/>
                          <w:color w:val="000000"/>
                          <w:szCs w:val="22"/>
                          <w:lang w:val="en-US"/>
                        </w:rPr>
                        <w:t xml:space="preserve"> fisheries governance and management</w:t>
                      </w:r>
                      <w:r w:rsidRPr="00641B80">
                        <w:rPr>
                          <w:b/>
                          <w:color w:val="000000"/>
                          <w:sz w:val="20"/>
                          <w:szCs w:val="20"/>
                          <w:lang w:val="en-US"/>
                        </w:rPr>
                        <w:t>.</w:t>
                      </w:r>
                    </w:p>
                    <w:p w14:paraId="28FB1F91" w14:textId="77777777" w:rsidR="000B00CE" w:rsidRDefault="000B00CE" w:rsidP="008A554A">
                      <w:pPr>
                        <w:rPr>
                          <w:szCs w:val="22"/>
                        </w:rPr>
                      </w:pPr>
                      <w:r>
                        <w:rPr>
                          <w:szCs w:val="22"/>
                        </w:rPr>
                        <w:t>.</w:t>
                      </w:r>
                    </w:p>
                    <w:p w14:paraId="44F6D09F" w14:textId="77777777" w:rsidR="000B00CE" w:rsidRDefault="000B00CE"/>
                  </w:txbxContent>
                </v:textbox>
              </v:shape>
            </w:pict>
          </mc:Fallback>
        </mc:AlternateContent>
      </w:r>
    </w:p>
    <w:p w14:paraId="7FD0B209" w14:textId="77777777" w:rsidR="008A554A" w:rsidRPr="00683EF9" w:rsidRDefault="008A554A" w:rsidP="00E56DEB">
      <w:pPr>
        <w:ind w:left="568"/>
        <w:rPr>
          <w:b/>
          <w:szCs w:val="22"/>
          <w:u w:val="single"/>
        </w:rPr>
      </w:pPr>
    </w:p>
    <w:p w14:paraId="044AFF6E" w14:textId="4C9E76AD" w:rsidR="00595481" w:rsidRPr="00CA14F1" w:rsidRDefault="008A443B" w:rsidP="008D4C0F">
      <w:pPr>
        <w:pStyle w:val="Caption"/>
        <w:jc w:val="both"/>
        <w:rPr>
          <w:sz w:val="22"/>
          <w:szCs w:val="22"/>
        </w:rPr>
      </w:pPr>
      <w:r w:rsidRPr="00CA14F1">
        <w:rPr>
          <w:sz w:val="22"/>
          <w:szCs w:val="22"/>
          <w:u w:val="single"/>
        </w:rPr>
        <w:t>Component 1</w:t>
      </w:r>
      <w:r w:rsidRPr="00CA14F1">
        <w:rPr>
          <w:sz w:val="22"/>
          <w:szCs w:val="22"/>
        </w:rPr>
        <w:t xml:space="preserve"> </w:t>
      </w:r>
      <w:r w:rsidRPr="00CA14F1">
        <w:rPr>
          <w:b w:val="0"/>
          <w:sz w:val="22"/>
          <w:szCs w:val="22"/>
        </w:rPr>
        <w:t>will assist the countries of CFI West Africa to transit towards more effective use of existing governance mechanisms and management tools, facilitating the move from planning to on the ground action, considering national and local scale constraints and opportunities working with national and local level structures, promoting participatory approaches and creating incentives for the communities to contribute to improved management. The Project will b</w:t>
      </w:r>
      <w:r w:rsidR="00594785" w:rsidRPr="00CA14F1">
        <w:rPr>
          <w:b w:val="0"/>
          <w:sz w:val="22"/>
          <w:szCs w:val="22"/>
        </w:rPr>
        <w:t>uild on existing experiences,</w:t>
      </w:r>
      <w:r w:rsidRPr="00CA14F1">
        <w:rPr>
          <w:b w:val="0"/>
          <w:sz w:val="22"/>
          <w:szCs w:val="22"/>
        </w:rPr>
        <w:t xml:space="preserve"> capitalise on work already done</w:t>
      </w:r>
      <w:r w:rsidR="00594785" w:rsidRPr="00CA14F1">
        <w:rPr>
          <w:b w:val="0"/>
          <w:sz w:val="22"/>
          <w:szCs w:val="22"/>
        </w:rPr>
        <w:t xml:space="preserve"> and collaborate with other ongoing </w:t>
      </w:r>
      <w:r w:rsidR="00AB2177" w:rsidRPr="00CA14F1">
        <w:rPr>
          <w:b w:val="0"/>
          <w:sz w:val="22"/>
          <w:szCs w:val="22"/>
        </w:rPr>
        <w:t>initiatives</w:t>
      </w:r>
      <w:r w:rsidRPr="00CA14F1">
        <w:rPr>
          <w:b w:val="0"/>
          <w:sz w:val="22"/>
          <w:szCs w:val="22"/>
        </w:rPr>
        <w:t>.</w:t>
      </w:r>
      <w:r w:rsidR="00595481" w:rsidRPr="00CA14F1">
        <w:rPr>
          <w:sz w:val="22"/>
          <w:szCs w:val="22"/>
        </w:rPr>
        <w:t xml:space="preserve"> </w:t>
      </w:r>
    </w:p>
    <w:p w14:paraId="4C35D1B0" w14:textId="77777777" w:rsidR="008A443B" w:rsidRPr="00CA14F1" w:rsidRDefault="008A443B" w:rsidP="002F4A7B">
      <w:pPr>
        <w:jc w:val="left"/>
        <w:rPr>
          <w:b/>
          <w:i/>
          <w:szCs w:val="22"/>
        </w:rPr>
      </w:pPr>
      <w:r w:rsidRPr="00CA14F1">
        <w:rPr>
          <w:b/>
          <w:szCs w:val="22"/>
          <w:u w:val="single"/>
        </w:rPr>
        <w:t>Outcome 1.1</w:t>
      </w:r>
      <w:r w:rsidRPr="00CA14F1">
        <w:rPr>
          <w:b/>
          <w:szCs w:val="22"/>
        </w:rPr>
        <w:t>:</w:t>
      </w:r>
      <w:r w:rsidRPr="00CA14F1">
        <w:rPr>
          <w:szCs w:val="22"/>
        </w:rPr>
        <w:t xml:space="preserve"> </w:t>
      </w:r>
      <w:r w:rsidRPr="00CA14F1">
        <w:rPr>
          <w:b/>
          <w:i/>
          <w:szCs w:val="22"/>
        </w:rPr>
        <w:t>National fisheries policies, strategies and actions are coherent and effective</w:t>
      </w:r>
    </w:p>
    <w:p w14:paraId="47BA25A7" w14:textId="4C5B3DD9" w:rsidR="008A443B" w:rsidRPr="00CA14F1" w:rsidRDefault="008A443B" w:rsidP="008D4C0F">
      <w:pPr>
        <w:pStyle w:val="Caption"/>
        <w:jc w:val="both"/>
        <w:rPr>
          <w:b w:val="0"/>
          <w:sz w:val="22"/>
          <w:szCs w:val="22"/>
        </w:rPr>
      </w:pPr>
      <w:r w:rsidRPr="00CA14F1">
        <w:rPr>
          <w:b w:val="0"/>
          <w:sz w:val="22"/>
          <w:szCs w:val="22"/>
        </w:rPr>
        <w:t xml:space="preserve">Legislative reform is underway in all three Project countries </w:t>
      </w:r>
      <w:r w:rsidR="00AB2177" w:rsidRPr="00CA14F1">
        <w:rPr>
          <w:b w:val="0"/>
          <w:sz w:val="22"/>
          <w:szCs w:val="22"/>
        </w:rPr>
        <w:t xml:space="preserve">– and some work has been carried out by the WARFP in Cabo Verde and Senegal – </w:t>
      </w:r>
      <w:r w:rsidRPr="00CA14F1">
        <w:rPr>
          <w:b w:val="0"/>
          <w:sz w:val="22"/>
          <w:szCs w:val="22"/>
        </w:rPr>
        <w:t>but there is a lack of due consideration of EAF and relevant international instruments. There is also a need to support the operationalization of existing frameworks and those under review and support will be provided to developing regulatory texts. Reviews of existing legal frameworks will be carried out in a participatory manner. In at least one country (Cote d’Ivoire), it is expected that the legal review will take a broad perspective and include assessment of needs for the implementation of the SSF Guidelines through collaboration with the FAO Norwegian SSF</w:t>
      </w:r>
      <w:r w:rsidR="00275E59" w:rsidRPr="00CA14F1">
        <w:rPr>
          <w:b w:val="0"/>
          <w:sz w:val="22"/>
          <w:szCs w:val="22"/>
        </w:rPr>
        <w:t xml:space="preserve"> Guidelines</w:t>
      </w:r>
      <w:r w:rsidRPr="00CA14F1">
        <w:rPr>
          <w:b w:val="0"/>
          <w:sz w:val="22"/>
          <w:szCs w:val="22"/>
        </w:rPr>
        <w:t xml:space="preserve"> project.</w:t>
      </w:r>
      <w:r w:rsidR="00595481" w:rsidRPr="00CA14F1">
        <w:rPr>
          <w:b w:val="0"/>
          <w:sz w:val="22"/>
          <w:szCs w:val="22"/>
        </w:rPr>
        <w:t xml:space="preserve"> </w:t>
      </w:r>
      <w:r w:rsidR="001F265C" w:rsidRPr="00CA14F1">
        <w:rPr>
          <w:b w:val="0"/>
          <w:sz w:val="22"/>
          <w:szCs w:val="22"/>
        </w:rPr>
        <w:t>Lessons learnt generated in this process will contribute to international guidance on legislation in particular in the context of the SSF Guidelines.</w:t>
      </w:r>
      <w:r w:rsidR="00C807FB" w:rsidRPr="00CA14F1">
        <w:rPr>
          <w:b w:val="0"/>
          <w:sz w:val="22"/>
          <w:szCs w:val="22"/>
        </w:rPr>
        <w:t xml:space="preserve"> Moreover, collaboration with BirdLife International and their expected second phase Alcyon project will ensure that the seabird aspect is considered in legal reviews</w:t>
      </w:r>
      <w:r w:rsidR="005F0135" w:rsidRPr="00CA14F1">
        <w:rPr>
          <w:b w:val="0"/>
          <w:sz w:val="22"/>
          <w:szCs w:val="22"/>
        </w:rPr>
        <w:t xml:space="preserve"> in Senegal</w:t>
      </w:r>
      <w:r w:rsidR="00C807FB" w:rsidRPr="00CA14F1">
        <w:rPr>
          <w:b w:val="0"/>
          <w:sz w:val="22"/>
          <w:szCs w:val="22"/>
        </w:rPr>
        <w:t>.</w:t>
      </w:r>
    </w:p>
    <w:p w14:paraId="2C69CFF7" w14:textId="457C7DF9" w:rsidR="00AE5538" w:rsidRPr="00CA14F1" w:rsidRDefault="00AE5538" w:rsidP="008D4C0F">
      <w:pPr>
        <w:pStyle w:val="Caption"/>
        <w:jc w:val="both"/>
        <w:rPr>
          <w:b w:val="0"/>
          <w:sz w:val="22"/>
          <w:szCs w:val="22"/>
        </w:rPr>
      </w:pPr>
      <w:r w:rsidRPr="00CA14F1">
        <w:rPr>
          <w:b w:val="0"/>
          <w:sz w:val="22"/>
          <w:szCs w:val="22"/>
        </w:rPr>
        <w:t>This results of this outc</w:t>
      </w:r>
      <w:r w:rsidR="005D1A3F" w:rsidRPr="00CA14F1">
        <w:rPr>
          <w:b w:val="0"/>
          <w:sz w:val="22"/>
          <w:szCs w:val="22"/>
        </w:rPr>
        <w:t>ome will contribute to the CFI P</w:t>
      </w:r>
      <w:r w:rsidRPr="00CA14F1">
        <w:rPr>
          <w:b w:val="0"/>
          <w:sz w:val="22"/>
          <w:szCs w:val="22"/>
        </w:rPr>
        <w:t xml:space="preserve">rogram outcome No 2: </w:t>
      </w:r>
      <w:r w:rsidRPr="00CA14F1">
        <w:rPr>
          <w:b w:val="0"/>
          <w:i/>
          <w:sz w:val="22"/>
          <w:szCs w:val="22"/>
        </w:rPr>
        <w:t>Policies, legislation and institutions have been improved at local, national and regional levels allowing for enhanced resource management through integrated and holistic approaches that allow for effective incentive structures and that lead to more environmentally, economically and socially sustainable coastal fisheries.</w:t>
      </w:r>
      <w:r w:rsidRPr="00CA14F1">
        <w:rPr>
          <w:b w:val="0"/>
          <w:sz w:val="22"/>
          <w:szCs w:val="22"/>
        </w:rPr>
        <w:t xml:space="preserve"> The policies, legislation and institutions will be strengthened in the three Project countries with a view to improve fisheries management by basing it on EAF and the application of relevant international instruments</w:t>
      </w:r>
      <w:r w:rsidR="00B24A4B" w:rsidRPr="00CA14F1">
        <w:rPr>
          <w:b w:val="0"/>
          <w:sz w:val="22"/>
          <w:szCs w:val="22"/>
        </w:rPr>
        <w:t>, including the SSF Guidelines</w:t>
      </w:r>
      <w:r w:rsidR="001522DE" w:rsidRPr="00CA14F1">
        <w:rPr>
          <w:b w:val="0"/>
          <w:sz w:val="22"/>
          <w:szCs w:val="22"/>
        </w:rPr>
        <w:t xml:space="preserve"> as well as incorportating climate change management responses</w:t>
      </w:r>
      <w:r w:rsidRPr="00CA14F1">
        <w:rPr>
          <w:b w:val="0"/>
          <w:sz w:val="22"/>
          <w:szCs w:val="22"/>
        </w:rPr>
        <w:t>. In addition, the Project will not only generate results at the national level but will also contribute to international knowledge products.</w:t>
      </w:r>
    </w:p>
    <w:p w14:paraId="39CD232F" w14:textId="6691C1E7" w:rsidR="00140F4D" w:rsidRPr="00CA73D2" w:rsidRDefault="00C2701B" w:rsidP="008D4C0F">
      <w:pPr>
        <w:pStyle w:val="Textparagraphs"/>
        <w:numPr>
          <w:ilvl w:val="0"/>
          <w:numId w:val="0"/>
        </w:numPr>
        <w:rPr>
          <w:b/>
          <w:color w:val="FF0000"/>
          <w:szCs w:val="22"/>
        </w:rPr>
      </w:pPr>
      <w:r w:rsidRPr="00CA14F1">
        <w:rPr>
          <w:szCs w:val="22"/>
        </w:rPr>
        <w:t>There is generally limited knowledge among decision-makers and politicians on the importance of EAF and the need for implementation of international instruments and i</w:t>
      </w:r>
      <w:r w:rsidR="00595481" w:rsidRPr="00CA14F1">
        <w:rPr>
          <w:szCs w:val="22"/>
        </w:rPr>
        <w:t xml:space="preserve">nformation and capacity building </w:t>
      </w:r>
      <w:r w:rsidR="00E92754" w:rsidRPr="00CA14F1">
        <w:rPr>
          <w:szCs w:val="22"/>
        </w:rPr>
        <w:t>program</w:t>
      </w:r>
      <w:r w:rsidR="001522DE" w:rsidRPr="00CA14F1">
        <w:rPr>
          <w:szCs w:val="22"/>
        </w:rPr>
        <w:t>, which include components on climate change and resilience that</w:t>
      </w:r>
      <w:r w:rsidR="00595481" w:rsidRPr="00CA14F1">
        <w:rPr>
          <w:szCs w:val="22"/>
        </w:rPr>
        <w:t xml:space="preserve">s will be </w:t>
      </w:r>
      <w:r w:rsidR="001522DE" w:rsidRPr="00CA14F1">
        <w:rPr>
          <w:szCs w:val="22"/>
        </w:rPr>
        <w:t xml:space="preserve">covered </w:t>
      </w:r>
      <w:r w:rsidR="00595481" w:rsidRPr="00CA14F1">
        <w:rPr>
          <w:szCs w:val="22"/>
        </w:rPr>
        <w:t>to raise awareness</w:t>
      </w:r>
      <w:r w:rsidRPr="00CA14F1">
        <w:rPr>
          <w:szCs w:val="22"/>
        </w:rPr>
        <w:t>. This is expected to lead to better integration of relevant approaches and principles in policies and strategies.</w:t>
      </w:r>
      <w:r w:rsidR="00C807FB" w:rsidRPr="00CA14F1">
        <w:rPr>
          <w:b/>
          <w:szCs w:val="22"/>
        </w:rPr>
        <w:t xml:space="preserve"> </w:t>
      </w:r>
      <w:r w:rsidR="00140F4D" w:rsidRPr="00CA73D2">
        <w:rPr>
          <w:b/>
          <w:color w:val="FF0000"/>
          <w:szCs w:val="22"/>
        </w:rPr>
        <w:t>Some broad considerations in the context of fisheries resilience that will be further considered in the EAF training by FAO and at Project inception when developing detailed works plans include:</w:t>
      </w:r>
    </w:p>
    <w:p w14:paraId="0DCB8D02" w14:textId="77777777" w:rsidR="00140F4D" w:rsidRPr="00CA73D2"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Ocean acidification and impacts of climate change (such as sea level rise, more frequent and/or intense coastal storms and accelerated coastal erosion, flooding and increased salinity of mangroves, changes in temperature (which can effect fish reproductive cycles, fish spatial range, rate of spread of disease in farmed fish species, etc.);</w:t>
      </w:r>
    </w:p>
    <w:p w14:paraId="54ED2B6A" w14:textId="1F710D4B" w:rsidR="00140F4D" w:rsidRPr="00CA73D2"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Disruptions to fishery/aquaculture supply chains an</w:t>
      </w:r>
      <w:r w:rsidR="00F3130D">
        <w:rPr>
          <w:rFonts w:ascii="Times New Roman" w:hAnsi="Times New Roman" w:cs="Times New Roman"/>
          <w:color w:val="FF0000"/>
        </w:rPr>
        <w:t xml:space="preserve">d seafood distribution systems, e.g., </w:t>
      </w:r>
      <w:r w:rsidRPr="00CA73D2">
        <w:rPr>
          <w:rFonts w:ascii="Times New Roman" w:hAnsi="Times New Roman" w:cs="Times New Roman"/>
          <w:color w:val="FF0000"/>
        </w:rPr>
        <w:t>which disruptions are more likely, and how can they be managed? Are backup systems in place?</w:t>
      </w:r>
    </w:p>
    <w:p w14:paraId="29A7695C" w14:textId="77777777" w:rsidR="00140F4D" w:rsidRPr="00CA73D2"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Basic safety equipment and information alerts for fishers, to cope with severe weather;</w:t>
      </w:r>
    </w:p>
    <w:p w14:paraId="1681BED3" w14:textId="77777777" w:rsidR="00140F4D" w:rsidRPr="00CA73D2"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Cross-sectoral, integrated and participatory planning can aid in development of resilient approaches;</w:t>
      </w:r>
    </w:p>
    <w:p w14:paraId="0A82544F" w14:textId="77777777" w:rsidR="00140F4D" w:rsidRPr="00CA73D2"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Reliance on diversity of fish species, and diverse sources of income, can enhance resilience of fisherfolk;</w:t>
      </w:r>
    </w:p>
    <w:p w14:paraId="44E92241" w14:textId="77777777" w:rsidR="00140F4D" w:rsidRDefault="00140F4D" w:rsidP="00140F4D">
      <w:pPr>
        <w:pStyle w:val="ListParagraph"/>
        <w:widowControl w:val="0"/>
        <w:numPr>
          <w:ilvl w:val="0"/>
          <w:numId w:val="85"/>
        </w:numPr>
        <w:autoSpaceDE w:val="0"/>
        <w:autoSpaceDN w:val="0"/>
        <w:adjustRightInd w:val="0"/>
        <w:rPr>
          <w:rFonts w:ascii="Times New Roman" w:hAnsi="Times New Roman" w:cs="Times New Roman"/>
          <w:color w:val="FF0000"/>
        </w:rPr>
      </w:pPr>
      <w:r w:rsidRPr="00CA73D2">
        <w:rPr>
          <w:rFonts w:ascii="Times New Roman" w:hAnsi="Times New Roman" w:cs="Times New Roman"/>
          <w:color w:val="FF0000"/>
        </w:rPr>
        <w:t>Safety nets for fisherfolk that have lost income can help reduce vulnerability (e.g., due to disaster, loss of fish stock to disease, etc.).</w:t>
      </w:r>
    </w:p>
    <w:p w14:paraId="4B4353E8" w14:textId="001145AB" w:rsidR="00C2701B" w:rsidRPr="002B37A1" w:rsidRDefault="002B37A1" w:rsidP="002B37A1">
      <w:pPr>
        <w:widowControl w:val="0"/>
        <w:autoSpaceDE w:val="0"/>
        <w:autoSpaceDN w:val="0"/>
        <w:adjustRightInd w:val="0"/>
        <w:rPr>
          <w:color w:val="008000"/>
        </w:rPr>
      </w:pPr>
      <w:r w:rsidRPr="00F36CB1">
        <w:rPr>
          <w:color w:val="008000"/>
          <w:highlight w:val="yellow"/>
        </w:rPr>
        <w:t>This capacity building with regard to EAF and climate change will support work across the project under all its components.</w:t>
      </w:r>
    </w:p>
    <w:p w14:paraId="70F6B5C2" w14:textId="18623E83" w:rsidR="00595481" w:rsidRPr="00CA14F1" w:rsidRDefault="00B63D61" w:rsidP="008D4C0F">
      <w:pPr>
        <w:pStyle w:val="Caption"/>
        <w:jc w:val="both"/>
        <w:rPr>
          <w:b w:val="0"/>
          <w:sz w:val="22"/>
          <w:szCs w:val="22"/>
        </w:rPr>
      </w:pPr>
      <w:r w:rsidRPr="00CA14F1">
        <w:rPr>
          <w:b w:val="0"/>
          <w:sz w:val="22"/>
          <w:szCs w:val="22"/>
        </w:rPr>
        <w:t xml:space="preserve">While policy and legal reviews and reforms are under way, there are no mechanisms at national level for assessing how well fisheries policy contribute to overall food security and development goals. Taking a basis in the need to ensure that EAF is adequately referred to and applies, the Project will assist the countries in carrying </w:t>
      </w:r>
      <w:r w:rsidR="000D2BB0" w:rsidRPr="00CA14F1">
        <w:rPr>
          <w:b w:val="0"/>
          <w:sz w:val="22"/>
          <w:szCs w:val="22"/>
        </w:rPr>
        <w:t xml:space="preserve">out assessments of </w:t>
      </w:r>
      <w:r w:rsidR="000D2BB0" w:rsidRPr="00CA14F1">
        <w:rPr>
          <w:rFonts w:eastAsia="SimSun"/>
          <w:b w:val="0"/>
          <w:sz w:val="22"/>
          <w:szCs w:val="22"/>
          <w:lang w:eastAsia="zh-CN"/>
        </w:rPr>
        <w:t xml:space="preserve">coastal </w:t>
      </w:r>
      <w:r w:rsidR="005A0860" w:rsidRPr="00CA14F1">
        <w:rPr>
          <w:rFonts w:eastAsia="SimSun"/>
          <w:b w:val="0"/>
          <w:sz w:val="22"/>
          <w:szCs w:val="22"/>
          <w:lang w:eastAsia="zh-CN"/>
        </w:rPr>
        <w:t>fisheries</w:t>
      </w:r>
      <w:r w:rsidR="000D2BB0" w:rsidRPr="00CA14F1">
        <w:rPr>
          <w:rFonts w:eastAsia="SimSun"/>
          <w:b w:val="0"/>
          <w:sz w:val="22"/>
          <w:szCs w:val="22"/>
          <w:lang w:eastAsia="zh-CN"/>
        </w:rPr>
        <w:t xml:space="preserve"> governance effectiveness and policy coherence. By establishing key indicators and mechanisms that allow </w:t>
      </w:r>
      <w:r w:rsidR="005A0860" w:rsidRPr="00CA14F1">
        <w:rPr>
          <w:rFonts w:eastAsia="SimSun"/>
          <w:b w:val="0"/>
          <w:sz w:val="22"/>
          <w:szCs w:val="22"/>
          <w:lang w:eastAsia="zh-CN"/>
        </w:rPr>
        <w:t>for regular assessments, policy frameworks will be strengthened. There are opportunities to work in collaboration with FAO and the ECOWAS/FIRST project using guidance material c</w:t>
      </w:r>
      <w:r w:rsidR="005A2986" w:rsidRPr="00CA14F1">
        <w:rPr>
          <w:rFonts w:eastAsia="SimSun"/>
          <w:b w:val="0"/>
          <w:sz w:val="22"/>
          <w:szCs w:val="22"/>
          <w:lang w:eastAsia="zh-CN"/>
        </w:rPr>
        <w:t>urrently under development for reviewing sector policies in relation to food security and nutrition.</w:t>
      </w:r>
      <w:r w:rsidR="00EE55A8" w:rsidRPr="00CA14F1">
        <w:rPr>
          <w:rFonts w:eastAsia="SimSun"/>
          <w:b w:val="0"/>
          <w:sz w:val="22"/>
          <w:szCs w:val="22"/>
          <w:lang w:eastAsia="zh-CN"/>
        </w:rPr>
        <w:t xml:space="preserve"> The EAF Nansen project has developed an EAF tracking tool and is in the process of developing EAF indicators and there are likely to be synergies found in collaboration.</w:t>
      </w:r>
      <w:r w:rsidR="008C6AFF" w:rsidRPr="00CA14F1">
        <w:rPr>
          <w:rFonts w:eastAsia="SimSun"/>
          <w:b w:val="0"/>
          <w:sz w:val="22"/>
          <w:szCs w:val="22"/>
          <w:lang w:eastAsia="zh-CN"/>
        </w:rPr>
        <w:t xml:space="preserve"> All Project work will also be coordinated with the </w:t>
      </w:r>
      <w:r w:rsidR="00796EB0" w:rsidRPr="00CA14F1">
        <w:rPr>
          <w:rFonts w:eastAsia="SimSun"/>
          <w:b w:val="0"/>
          <w:sz w:val="22"/>
          <w:szCs w:val="22"/>
          <w:lang w:eastAsia="zh-CN"/>
        </w:rPr>
        <w:t>FPAI</w:t>
      </w:r>
      <w:r w:rsidR="008C6AFF" w:rsidRPr="00CA14F1">
        <w:rPr>
          <w:rFonts w:eastAsia="SimSun"/>
          <w:b w:val="0"/>
          <w:sz w:val="22"/>
          <w:szCs w:val="22"/>
          <w:lang w:eastAsia="zh-CN"/>
        </w:rPr>
        <w:t xml:space="preserve"> under the CFI Global Partnership project although the FPA</w:t>
      </w:r>
      <w:r w:rsidR="00796EB0" w:rsidRPr="00CA14F1">
        <w:rPr>
          <w:rFonts w:eastAsia="SimSun"/>
          <w:b w:val="0"/>
          <w:sz w:val="22"/>
          <w:szCs w:val="22"/>
          <w:lang w:eastAsia="zh-CN"/>
        </w:rPr>
        <w:t>I</w:t>
      </w:r>
      <w:r w:rsidR="00FF5AFD" w:rsidRPr="00CA14F1">
        <w:rPr>
          <w:rFonts w:eastAsia="SimSun"/>
          <w:b w:val="0"/>
          <w:sz w:val="22"/>
          <w:szCs w:val="22"/>
          <w:lang w:eastAsia="zh-CN"/>
        </w:rPr>
        <w:t xml:space="preserve"> (see also below on FPAI and fisheries management plans)</w:t>
      </w:r>
      <w:r w:rsidR="008C6AFF" w:rsidRPr="00CA14F1">
        <w:rPr>
          <w:rFonts w:eastAsia="SimSun"/>
          <w:b w:val="0"/>
          <w:sz w:val="22"/>
          <w:szCs w:val="22"/>
          <w:lang w:eastAsia="zh-CN"/>
        </w:rPr>
        <w:t>.</w:t>
      </w:r>
    </w:p>
    <w:p w14:paraId="43A7C272" w14:textId="77777777" w:rsidR="004600E2" w:rsidRPr="00CA14F1" w:rsidRDefault="004600E2" w:rsidP="008D4C0F">
      <w:pPr>
        <w:pStyle w:val="Caption"/>
        <w:jc w:val="left"/>
        <w:rPr>
          <w:b w:val="0"/>
          <w:sz w:val="22"/>
          <w:szCs w:val="22"/>
        </w:rPr>
      </w:pPr>
      <w:r w:rsidRPr="00CA14F1">
        <w:rPr>
          <w:rFonts w:eastAsia="SimSun"/>
          <w:b w:val="0"/>
          <w:sz w:val="22"/>
          <w:szCs w:val="22"/>
          <w:lang w:eastAsia="zh-CN"/>
        </w:rPr>
        <w:t xml:space="preserve">As already mentioned several times </w:t>
      </w:r>
      <w:r w:rsidR="006D6651" w:rsidRPr="00CA14F1">
        <w:rPr>
          <w:rFonts w:eastAsia="SimSun"/>
          <w:b w:val="0"/>
          <w:sz w:val="22"/>
          <w:szCs w:val="22"/>
          <w:lang w:eastAsia="zh-CN"/>
        </w:rPr>
        <w:t xml:space="preserve">and described </w:t>
      </w:r>
      <w:r w:rsidRPr="00CA14F1">
        <w:rPr>
          <w:rFonts w:eastAsia="SimSun"/>
          <w:b w:val="0"/>
          <w:sz w:val="22"/>
          <w:szCs w:val="22"/>
          <w:lang w:eastAsia="zh-CN"/>
        </w:rPr>
        <w:t>above, there are many different initiatives ongoing in the three countries that are relevant to</w:t>
      </w:r>
      <w:r w:rsidR="006D6651" w:rsidRPr="00CA14F1">
        <w:rPr>
          <w:rFonts w:eastAsia="SimSun"/>
          <w:b w:val="0"/>
          <w:sz w:val="22"/>
          <w:szCs w:val="22"/>
          <w:lang w:eastAsia="zh-CN"/>
        </w:rPr>
        <w:t xml:space="preserve"> coastal fisheries. Governments often lack the capacity and resources to effectively coordinate partner activities and to assess experiences in order to distil best practices. In both Cote d’Ivoire and Senegal, there are frameworks for consultations with development partners but these need </w:t>
      </w:r>
      <w:r w:rsidR="006D6651" w:rsidRPr="00CA14F1">
        <w:rPr>
          <w:rFonts w:eastAsia="SimSun"/>
          <w:b w:val="0"/>
          <w:sz w:val="22"/>
          <w:szCs w:val="22"/>
        </w:rPr>
        <w:t>strengthening. At the same time as the governments can benefit from lessons learnt by development partner projects, there is also a need to ensure that development partners are aware of government priorities. Accordingly, the Project will support the fisheries administrations in the three countries to better capitalise on experiences generated on the ground and support more coherent fisheries strategies and actions.</w:t>
      </w:r>
    </w:p>
    <w:p w14:paraId="15DB69B5" w14:textId="77777777" w:rsidR="00595481" w:rsidRPr="00CA14F1" w:rsidRDefault="00595481" w:rsidP="002F4A7B">
      <w:pPr>
        <w:pStyle w:val="Caption"/>
        <w:rPr>
          <w:sz w:val="22"/>
          <w:szCs w:val="22"/>
        </w:rPr>
      </w:pPr>
      <w:r w:rsidRPr="00CA14F1">
        <w:rPr>
          <w:sz w:val="22"/>
          <w:szCs w:val="22"/>
        </w:rPr>
        <w:t xml:space="preserve">The following </w:t>
      </w:r>
      <w:r w:rsidR="0070715C" w:rsidRPr="00CA14F1">
        <w:rPr>
          <w:sz w:val="22"/>
          <w:szCs w:val="22"/>
        </w:rPr>
        <w:t xml:space="preserve">indicators and </w:t>
      </w:r>
      <w:r w:rsidRPr="00CA14F1">
        <w:rPr>
          <w:sz w:val="22"/>
          <w:szCs w:val="22"/>
        </w:rPr>
        <w:t>targets are expected to be reached by Outcome 1.1:</w:t>
      </w:r>
    </w:p>
    <w:p w14:paraId="1D72F383" w14:textId="58B7B26F" w:rsidR="00595481" w:rsidRPr="00CA14F1" w:rsidRDefault="00595481" w:rsidP="008D4C0F">
      <w:pPr>
        <w:pStyle w:val="Caption"/>
        <w:numPr>
          <w:ilvl w:val="0"/>
          <w:numId w:val="20"/>
        </w:numPr>
        <w:spacing w:after="0"/>
        <w:ind w:left="284" w:hanging="357"/>
        <w:jc w:val="both"/>
        <w:rPr>
          <w:rFonts w:eastAsia="SimSun"/>
          <w:b w:val="0"/>
          <w:sz w:val="22"/>
          <w:szCs w:val="22"/>
          <w:lang w:eastAsia="zh-CN"/>
        </w:rPr>
      </w:pPr>
      <w:r w:rsidRPr="00CA14F1">
        <w:rPr>
          <w:rFonts w:eastAsia="SimSun"/>
          <w:b w:val="0"/>
          <w:sz w:val="22"/>
          <w:szCs w:val="22"/>
          <w:lang w:eastAsia="zh-CN"/>
        </w:rPr>
        <w:t>EAF is referred to as the approach for fisheries management and development in relevant policy and strategy documents and implementation plans follow EAF principles</w:t>
      </w:r>
      <w:r w:rsidR="001522DE" w:rsidRPr="00CA14F1">
        <w:rPr>
          <w:rFonts w:eastAsia="SimSun"/>
          <w:b w:val="0"/>
          <w:sz w:val="22"/>
          <w:szCs w:val="22"/>
          <w:lang w:eastAsia="zh-CN"/>
        </w:rPr>
        <w:t xml:space="preserve"> and consider climate change impacts</w:t>
      </w:r>
      <w:r w:rsidRPr="00CA14F1">
        <w:rPr>
          <w:rFonts w:eastAsia="SimSun"/>
          <w:b w:val="0"/>
          <w:sz w:val="22"/>
          <w:szCs w:val="22"/>
          <w:lang w:eastAsia="zh-CN"/>
        </w:rPr>
        <w:t>.</w:t>
      </w:r>
    </w:p>
    <w:p w14:paraId="5DF4A940" w14:textId="77777777" w:rsidR="00595481" w:rsidRPr="00CA14F1" w:rsidRDefault="00595481" w:rsidP="008D4C0F">
      <w:pPr>
        <w:pStyle w:val="Caption"/>
        <w:numPr>
          <w:ilvl w:val="0"/>
          <w:numId w:val="20"/>
        </w:numPr>
        <w:spacing w:after="0"/>
        <w:ind w:left="284" w:hanging="357"/>
        <w:jc w:val="both"/>
        <w:rPr>
          <w:rFonts w:eastAsia="SimSun"/>
          <w:b w:val="0"/>
          <w:sz w:val="22"/>
          <w:szCs w:val="22"/>
          <w:lang w:eastAsia="zh-CN"/>
        </w:rPr>
      </w:pPr>
      <w:r w:rsidRPr="00CA14F1">
        <w:rPr>
          <w:rFonts w:eastAsia="SimSun"/>
          <w:b w:val="0"/>
          <w:sz w:val="22"/>
          <w:szCs w:val="22"/>
          <w:lang w:eastAsia="zh-CN"/>
        </w:rPr>
        <w:t xml:space="preserve">The intention to implement relevant international instruments, including the SSF Guidelines, is explicitly mentioned in policy statements. </w:t>
      </w:r>
    </w:p>
    <w:p w14:paraId="0E0DF317" w14:textId="77777777" w:rsidR="00C271E7" w:rsidRPr="00CA14F1" w:rsidRDefault="00595481" w:rsidP="008D4C0F">
      <w:pPr>
        <w:pStyle w:val="Caption"/>
        <w:numPr>
          <w:ilvl w:val="0"/>
          <w:numId w:val="20"/>
        </w:numPr>
        <w:spacing w:after="0"/>
        <w:ind w:left="284" w:hanging="357"/>
        <w:jc w:val="both"/>
        <w:rPr>
          <w:rFonts w:eastAsia="SimSun"/>
          <w:b w:val="0"/>
          <w:sz w:val="22"/>
          <w:szCs w:val="22"/>
          <w:lang w:eastAsia="zh-CN"/>
        </w:rPr>
      </w:pPr>
      <w:r w:rsidRPr="00CA14F1">
        <w:rPr>
          <w:rFonts w:eastAsia="SimSun"/>
          <w:b w:val="0"/>
          <w:sz w:val="22"/>
          <w:szCs w:val="22"/>
          <w:lang w:eastAsia="zh-CN"/>
        </w:rPr>
        <w:t>Information on how coastal fisheries contribute to overall national development goals exists and is shared among national and local institutions</w:t>
      </w:r>
      <w:r w:rsidR="006D6651" w:rsidRPr="00CA14F1">
        <w:rPr>
          <w:rFonts w:eastAsia="SimSun"/>
          <w:b w:val="0"/>
          <w:sz w:val="22"/>
          <w:szCs w:val="22"/>
          <w:lang w:eastAsia="zh-CN"/>
        </w:rPr>
        <w:t xml:space="preserve"> and development partners</w:t>
      </w:r>
      <w:r w:rsidRPr="00CA14F1">
        <w:rPr>
          <w:rFonts w:eastAsia="SimSun"/>
          <w:b w:val="0"/>
          <w:sz w:val="22"/>
          <w:szCs w:val="22"/>
          <w:lang w:eastAsia="zh-CN"/>
        </w:rPr>
        <w:t>.</w:t>
      </w:r>
    </w:p>
    <w:p w14:paraId="48336FFA" w14:textId="77777777" w:rsidR="00C87ACA" w:rsidRPr="00CA14F1" w:rsidRDefault="00C87ACA" w:rsidP="008D4C0F">
      <w:pPr>
        <w:pStyle w:val="Caption"/>
        <w:numPr>
          <w:ilvl w:val="0"/>
          <w:numId w:val="20"/>
        </w:numPr>
        <w:spacing w:after="0"/>
        <w:ind w:left="284" w:hanging="357"/>
        <w:jc w:val="both"/>
        <w:rPr>
          <w:rFonts w:eastAsia="SimSun"/>
          <w:b w:val="0"/>
          <w:sz w:val="22"/>
          <w:szCs w:val="22"/>
          <w:lang w:eastAsia="zh-CN"/>
        </w:rPr>
      </w:pPr>
      <w:r w:rsidRPr="00CA14F1">
        <w:rPr>
          <w:rFonts w:eastAsia="SimSun"/>
          <w:b w:val="0"/>
          <w:sz w:val="22"/>
          <w:szCs w:val="22"/>
          <w:lang w:eastAsia="zh-CN"/>
        </w:rPr>
        <w:t xml:space="preserve">Fisheries policies and strategies are more coherent and new projects and </w:t>
      </w:r>
      <w:r w:rsidR="00E92754" w:rsidRPr="00CA14F1">
        <w:rPr>
          <w:rFonts w:eastAsia="SimSun"/>
          <w:b w:val="0"/>
          <w:sz w:val="22"/>
          <w:szCs w:val="22"/>
          <w:lang w:eastAsia="zh-CN"/>
        </w:rPr>
        <w:t>program</w:t>
      </w:r>
      <w:r w:rsidRPr="00CA14F1">
        <w:rPr>
          <w:rFonts w:eastAsia="SimSun"/>
          <w:b w:val="0"/>
          <w:sz w:val="22"/>
          <w:szCs w:val="22"/>
          <w:lang w:eastAsia="zh-CN"/>
        </w:rPr>
        <w:t>s refer to common priorities.</w:t>
      </w:r>
    </w:p>
    <w:p w14:paraId="785BB39E" w14:textId="77777777" w:rsidR="00595481" w:rsidRPr="00CA14F1" w:rsidRDefault="00595481" w:rsidP="00E56DEB">
      <w:pPr>
        <w:pStyle w:val="Caption"/>
        <w:ind w:left="925" w:hanging="357"/>
        <w:rPr>
          <w:sz w:val="22"/>
          <w:szCs w:val="22"/>
        </w:rPr>
      </w:pPr>
    </w:p>
    <w:p w14:paraId="7106A084" w14:textId="77777777" w:rsidR="008A443B" w:rsidRPr="00CA14F1" w:rsidRDefault="008A443B" w:rsidP="00251D9A">
      <w:pPr>
        <w:widowControl w:val="0"/>
        <w:spacing w:after="60"/>
        <w:jc w:val="left"/>
        <w:rPr>
          <w:b/>
          <w:i/>
          <w:szCs w:val="22"/>
        </w:rPr>
      </w:pPr>
      <w:r w:rsidRPr="00CA14F1">
        <w:rPr>
          <w:b/>
          <w:szCs w:val="22"/>
          <w:u w:val="single"/>
        </w:rPr>
        <w:t>Outcome 1.2</w:t>
      </w:r>
      <w:r w:rsidRPr="00CA14F1">
        <w:rPr>
          <w:b/>
          <w:szCs w:val="22"/>
        </w:rPr>
        <w:t>:</w:t>
      </w:r>
      <w:r w:rsidRPr="00CA14F1">
        <w:rPr>
          <w:b/>
          <w:i/>
          <w:szCs w:val="22"/>
        </w:rPr>
        <w:t xml:space="preserve"> Management plans are implemented and create sustainable benefits</w:t>
      </w:r>
    </w:p>
    <w:p w14:paraId="2648EC5A" w14:textId="77777777" w:rsidR="001B17D2" w:rsidRPr="00CA14F1" w:rsidRDefault="001B17D2" w:rsidP="008D4C0F">
      <w:pPr>
        <w:pStyle w:val="Caption"/>
        <w:jc w:val="both"/>
        <w:rPr>
          <w:b w:val="0"/>
          <w:sz w:val="22"/>
          <w:szCs w:val="22"/>
        </w:rPr>
      </w:pPr>
      <w:r w:rsidRPr="00CA14F1">
        <w:rPr>
          <w:b w:val="0"/>
          <w:sz w:val="22"/>
          <w:szCs w:val="22"/>
        </w:rPr>
        <w:t xml:space="preserve">This outcome aims to support the project countries to develop and implement management plans with targeted actions aiming at strengthening the different institutional actors at national and local level, and bringing examples of good practices of what might have worked at a local scale and see how this can be nested in a national framework. </w:t>
      </w:r>
      <w:r w:rsidR="00225C15" w:rsidRPr="00CA14F1">
        <w:rPr>
          <w:b w:val="0"/>
          <w:sz w:val="22"/>
          <w:szCs w:val="22"/>
        </w:rPr>
        <w:t>Attention will be given to</w:t>
      </w:r>
      <w:r w:rsidR="00283277" w:rsidRPr="00CA14F1">
        <w:rPr>
          <w:b w:val="0"/>
          <w:sz w:val="22"/>
          <w:szCs w:val="22"/>
        </w:rPr>
        <w:t xml:space="preserve"> co-management and</w:t>
      </w:r>
      <w:r w:rsidR="00225C15" w:rsidRPr="00CA14F1">
        <w:rPr>
          <w:b w:val="0"/>
          <w:sz w:val="22"/>
          <w:szCs w:val="22"/>
        </w:rPr>
        <w:t xml:space="preserve"> the</w:t>
      </w:r>
      <w:r w:rsidRPr="00CA14F1">
        <w:rPr>
          <w:b w:val="0"/>
          <w:sz w:val="22"/>
          <w:szCs w:val="22"/>
        </w:rPr>
        <w:t xml:space="preserve"> development of incentives to support improved management in line with EAF by all actors, evidencing environmental, economic and social benefits. </w:t>
      </w:r>
      <w:r w:rsidR="00225C15" w:rsidRPr="00CA14F1">
        <w:rPr>
          <w:b w:val="0"/>
          <w:sz w:val="22"/>
          <w:szCs w:val="22"/>
        </w:rPr>
        <w:t>Special attention will be given to providing a space for postharvest workers, in particular women, to engage in</w:t>
      </w:r>
      <w:r w:rsidR="00283277" w:rsidRPr="00CA14F1">
        <w:rPr>
          <w:b w:val="0"/>
          <w:sz w:val="22"/>
          <w:szCs w:val="22"/>
        </w:rPr>
        <w:t xml:space="preserve"> fisheries management.</w:t>
      </w:r>
    </w:p>
    <w:p w14:paraId="7060CD99" w14:textId="2F8E9D62" w:rsidR="00AE6D3C" w:rsidRPr="00CA14F1" w:rsidRDefault="00AE6D3C" w:rsidP="008D4C0F">
      <w:pPr>
        <w:pStyle w:val="Caption"/>
        <w:jc w:val="both"/>
        <w:rPr>
          <w:b w:val="0"/>
          <w:sz w:val="22"/>
          <w:szCs w:val="22"/>
        </w:rPr>
      </w:pPr>
      <w:r w:rsidRPr="00CA14F1">
        <w:rPr>
          <w:b w:val="0"/>
          <w:sz w:val="22"/>
          <w:szCs w:val="22"/>
        </w:rPr>
        <w:t>This outcome will generat</w:t>
      </w:r>
      <w:r w:rsidR="0046077F" w:rsidRPr="00CA14F1">
        <w:rPr>
          <w:b w:val="0"/>
          <w:sz w:val="22"/>
          <w:szCs w:val="22"/>
        </w:rPr>
        <w:t>e results that support outcome 1</w:t>
      </w:r>
      <w:r w:rsidRPr="00CA14F1">
        <w:rPr>
          <w:b w:val="0"/>
          <w:sz w:val="22"/>
          <w:szCs w:val="22"/>
        </w:rPr>
        <w:t xml:space="preserve"> of the CFI </w:t>
      </w:r>
      <w:r w:rsidR="005D1A3F" w:rsidRPr="00CA14F1">
        <w:rPr>
          <w:b w:val="0"/>
          <w:sz w:val="22"/>
          <w:szCs w:val="22"/>
        </w:rPr>
        <w:t>P</w:t>
      </w:r>
      <w:r w:rsidRPr="00CA14F1">
        <w:rPr>
          <w:b w:val="0"/>
          <w:sz w:val="22"/>
          <w:szCs w:val="22"/>
        </w:rPr>
        <w:t xml:space="preserve">rogram: </w:t>
      </w:r>
      <w:r w:rsidR="005E1E13" w:rsidRPr="00CA14F1">
        <w:rPr>
          <w:b w:val="0"/>
          <w:i/>
          <w:sz w:val="22"/>
          <w:szCs w:val="22"/>
        </w:rPr>
        <w:t>The efficiency of and transparency in the fisheries value chain (from harvest to consumer) has been improved through appropriate incentive structures and contribute to sustainable resource utilization and equitable social and economic development.</w:t>
      </w:r>
      <w:r w:rsidR="005E1E13" w:rsidRPr="00CA14F1">
        <w:rPr>
          <w:b w:val="0"/>
          <w:sz w:val="22"/>
          <w:szCs w:val="22"/>
        </w:rPr>
        <w:t xml:space="preserve"> In line with the integrated approach promoted in the CFI as a whole, this Project takes a value chain approach using improved fisheries management plans as one tool to achieve more sustainable fisheries and related livelihoods. While the outcome focuses on fisheries management plan review and implementation, it links closely to component 2 and aims at integrating postharvest actors and considerations also in the harvesting part of the value chain.</w:t>
      </w:r>
    </w:p>
    <w:p w14:paraId="56A01109" w14:textId="7C9756F3" w:rsidR="00351AAF" w:rsidRPr="00CA14F1" w:rsidRDefault="00547E5E" w:rsidP="008D4C0F">
      <w:pPr>
        <w:pStyle w:val="Caption"/>
        <w:jc w:val="both"/>
        <w:rPr>
          <w:sz w:val="22"/>
          <w:szCs w:val="22"/>
        </w:rPr>
      </w:pPr>
      <w:r w:rsidRPr="00CA14F1">
        <w:rPr>
          <w:b w:val="0"/>
          <w:sz w:val="22"/>
          <w:szCs w:val="22"/>
        </w:rPr>
        <w:t>There are several management plans that have been developed for important fisheries</w:t>
      </w:r>
      <w:r w:rsidR="00064759" w:rsidRPr="00CA14F1">
        <w:rPr>
          <w:b w:val="0"/>
          <w:sz w:val="22"/>
          <w:szCs w:val="22"/>
        </w:rPr>
        <w:t xml:space="preserve"> and areas </w:t>
      </w:r>
      <w:r w:rsidR="00CE7C26" w:rsidRPr="00CA14F1">
        <w:rPr>
          <w:b w:val="0"/>
          <w:sz w:val="22"/>
          <w:szCs w:val="22"/>
        </w:rPr>
        <w:t>in the three countries but that</w:t>
      </w:r>
      <w:r w:rsidRPr="00CA14F1">
        <w:rPr>
          <w:b w:val="0"/>
          <w:sz w:val="22"/>
          <w:szCs w:val="22"/>
        </w:rPr>
        <w:t xml:space="preserve"> have not yet been implemented</w:t>
      </w:r>
      <w:r w:rsidR="00994599" w:rsidRPr="00CA14F1">
        <w:rPr>
          <w:b w:val="0"/>
          <w:sz w:val="22"/>
          <w:szCs w:val="22"/>
        </w:rPr>
        <w:footnoteReference w:id="13"/>
      </w:r>
      <w:r w:rsidRPr="00CA14F1">
        <w:rPr>
          <w:b w:val="0"/>
          <w:sz w:val="22"/>
          <w:szCs w:val="22"/>
        </w:rPr>
        <w:t>.</w:t>
      </w:r>
      <w:r w:rsidR="00994599" w:rsidRPr="00CA14F1">
        <w:rPr>
          <w:b w:val="0"/>
          <w:sz w:val="22"/>
          <w:szCs w:val="22"/>
        </w:rPr>
        <w:t xml:space="preserve"> </w:t>
      </w:r>
      <w:r w:rsidR="00351AAF" w:rsidRPr="00CA14F1">
        <w:rPr>
          <w:b w:val="0"/>
          <w:sz w:val="22"/>
          <w:szCs w:val="22"/>
        </w:rPr>
        <w:t>Often the provisions for operationalizing them are lacking</w:t>
      </w:r>
      <w:r w:rsidR="00CE7C26" w:rsidRPr="00CA14F1">
        <w:rPr>
          <w:b w:val="0"/>
          <w:sz w:val="22"/>
          <w:szCs w:val="22"/>
        </w:rPr>
        <w:t>. Hence, t</w:t>
      </w:r>
      <w:r w:rsidR="00494E88" w:rsidRPr="00CA14F1">
        <w:rPr>
          <w:b w:val="0"/>
          <w:sz w:val="22"/>
          <w:szCs w:val="22"/>
        </w:rPr>
        <w:t xml:space="preserve">he Project does not intend to develop new management plans but to ensure that </w:t>
      </w:r>
      <w:r w:rsidR="005F3861" w:rsidRPr="00CA14F1">
        <w:rPr>
          <w:b w:val="0"/>
          <w:sz w:val="22"/>
          <w:szCs w:val="22"/>
        </w:rPr>
        <w:t xml:space="preserve">a selected number of </w:t>
      </w:r>
      <w:r w:rsidR="00494E88" w:rsidRPr="00CA14F1">
        <w:rPr>
          <w:b w:val="0"/>
          <w:sz w:val="22"/>
          <w:szCs w:val="22"/>
        </w:rPr>
        <w:t xml:space="preserve">existing </w:t>
      </w:r>
      <w:r w:rsidR="00CE7C26" w:rsidRPr="00CA14F1">
        <w:rPr>
          <w:b w:val="0"/>
          <w:sz w:val="22"/>
          <w:szCs w:val="22"/>
        </w:rPr>
        <w:t>plans are implemented. The Pr</w:t>
      </w:r>
      <w:r w:rsidR="00BF132C" w:rsidRPr="00CA14F1">
        <w:rPr>
          <w:b w:val="0"/>
          <w:sz w:val="22"/>
          <w:szCs w:val="22"/>
        </w:rPr>
        <w:t>oject will assist governments in</w:t>
      </w:r>
      <w:r w:rsidR="00CE7C26" w:rsidRPr="00CA14F1">
        <w:rPr>
          <w:b w:val="0"/>
          <w:sz w:val="22"/>
          <w:szCs w:val="22"/>
        </w:rPr>
        <w:t xml:space="preserve"> review</w:t>
      </w:r>
      <w:r w:rsidR="00BF132C" w:rsidRPr="00CA14F1">
        <w:rPr>
          <w:b w:val="0"/>
          <w:sz w:val="22"/>
          <w:szCs w:val="22"/>
        </w:rPr>
        <w:t>ing</w:t>
      </w:r>
      <w:r w:rsidR="00CE7C26" w:rsidRPr="00CA14F1">
        <w:rPr>
          <w:b w:val="0"/>
          <w:sz w:val="22"/>
          <w:szCs w:val="22"/>
        </w:rPr>
        <w:t xml:space="preserve"> existing plans</w:t>
      </w:r>
      <w:r w:rsidR="003F7C95" w:rsidRPr="00CA14F1">
        <w:rPr>
          <w:b w:val="0"/>
          <w:sz w:val="22"/>
          <w:szCs w:val="22"/>
        </w:rPr>
        <w:t xml:space="preserve"> and their coherence w</w:t>
      </w:r>
      <w:r w:rsidR="008E22DA" w:rsidRPr="00CA14F1">
        <w:rPr>
          <w:b w:val="0"/>
          <w:sz w:val="22"/>
          <w:szCs w:val="22"/>
        </w:rPr>
        <w:t xml:space="preserve">ith EAF and current priorities, </w:t>
      </w:r>
      <w:r w:rsidR="003F7C95" w:rsidRPr="00CA14F1">
        <w:rPr>
          <w:b w:val="0"/>
          <w:sz w:val="22"/>
          <w:szCs w:val="22"/>
        </w:rPr>
        <w:t xml:space="preserve">including promotion of co-management, </w:t>
      </w:r>
      <w:r w:rsidR="00BC237B" w:rsidRPr="00CA14F1">
        <w:rPr>
          <w:b w:val="0"/>
          <w:sz w:val="22"/>
          <w:szCs w:val="22"/>
        </w:rPr>
        <w:t xml:space="preserve">gender equality, </w:t>
      </w:r>
      <w:r w:rsidR="003F7C95" w:rsidRPr="00CA14F1">
        <w:rPr>
          <w:b w:val="0"/>
          <w:sz w:val="22"/>
          <w:szCs w:val="22"/>
        </w:rPr>
        <w:t>improving tenure and access rights, participato</w:t>
      </w:r>
      <w:r w:rsidR="008E22DA" w:rsidRPr="00CA14F1">
        <w:rPr>
          <w:b w:val="0"/>
          <w:sz w:val="22"/>
          <w:szCs w:val="22"/>
        </w:rPr>
        <w:t xml:space="preserve">ry data collection and MCS, etc., and the consideration of appropriate incentives for compliance. </w:t>
      </w:r>
      <w:r w:rsidR="00515329" w:rsidRPr="00CA14F1">
        <w:rPr>
          <w:b w:val="0"/>
          <w:sz w:val="22"/>
          <w:szCs w:val="22"/>
        </w:rPr>
        <w:t xml:space="preserve">Lessons learnt and good practices from existing experiences, e.g., with regard to co-management, will be taken into consideration. </w:t>
      </w:r>
      <w:r w:rsidR="008E22DA" w:rsidRPr="00CA14F1">
        <w:rPr>
          <w:b w:val="0"/>
          <w:sz w:val="22"/>
          <w:szCs w:val="22"/>
        </w:rPr>
        <w:t>There is also a need to identify and include support measures, as required, for social and economic development. Robust i</w:t>
      </w:r>
      <w:r w:rsidR="00064759" w:rsidRPr="00CA14F1">
        <w:rPr>
          <w:b w:val="0"/>
          <w:sz w:val="22"/>
          <w:szCs w:val="22"/>
        </w:rPr>
        <w:t xml:space="preserve">mplementation plans </w:t>
      </w:r>
      <w:r w:rsidR="008E22DA" w:rsidRPr="00CA14F1">
        <w:rPr>
          <w:b w:val="0"/>
          <w:sz w:val="22"/>
          <w:szCs w:val="22"/>
        </w:rPr>
        <w:t xml:space="preserve">will be developed </w:t>
      </w:r>
      <w:r w:rsidR="00064759" w:rsidRPr="00CA14F1">
        <w:rPr>
          <w:b w:val="0"/>
          <w:sz w:val="22"/>
          <w:szCs w:val="22"/>
        </w:rPr>
        <w:t xml:space="preserve">and </w:t>
      </w:r>
      <w:r w:rsidR="009E0F94" w:rsidRPr="00CA14F1">
        <w:rPr>
          <w:b w:val="0"/>
          <w:sz w:val="22"/>
          <w:szCs w:val="22"/>
        </w:rPr>
        <w:t>support provided for</w:t>
      </w:r>
      <w:r w:rsidR="008E22DA" w:rsidRPr="00CA14F1">
        <w:rPr>
          <w:b w:val="0"/>
          <w:sz w:val="22"/>
          <w:szCs w:val="22"/>
        </w:rPr>
        <w:t xml:space="preserve"> carrying</w:t>
      </w:r>
      <w:r w:rsidR="00064759" w:rsidRPr="00CA14F1">
        <w:rPr>
          <w:b w:val="0"/>
          <w:sz w:val="22"/>
          <w:szCs w:val="22"/>
        </w:rPr>
        <w:t xml:space="preserve"> these out</w:t>
      </w:r>
      <w:r w:rsidR="00794070" w:rsidRPr="00CA14F1">
        <w:rPr>
          <w:b w:val="0"/>
          <w:sz w:val="22"/>
          <w:szCs w:val="22"/>
        </w:rPr>
        <w:t xml:space="preserve"> and to ensure compliance with the SSF Guidelines</w:t>
      </w:r>
      <w:r w:rsidR="00064759" w:rsidRPr="00CA14F1">
        <w:rPr>
          <w:b w:val="0"/>
          <w:sz w:val="22"/>
          <w:szCs w:val="22"/>
        </w:rPr>
        <w:t>.</w:t>
      </w:r>
      <w:r w:rsidR="00794070" w:rsidRPr="00CA14F1">
        <w:rPr>
          <w:b w:val="0"/>
          <w:sz w:val="22"/>
          <w:szCs w:val="22"/>
        </w:rPr>
        <w:t xml:space="preserve"> Likewise, </w:t>
      </w:r>
      <w:r w:rsidR="005F0135" w:rsidRPr="00CA14F1">
        <w:rPr>
          <w:b w:val="0"/>
          <w:sz w:val="22"/>
          <w:szCs w:val="22"/>
        </w:rPr>
        <w:t>collaboration with BirdLife International</w:t>
      </w:r>
      <w:r w:rsidR="00064759" w:rsidRPr="00CA14F1">
        <w:rPr>
          <w:b w:val="0"/>
          <w:sz w:val="22"/>
          <w:szCs w:val="22"/>
        </w:rPr>
        <w:t xml:space="preserve"> </w:t>
      </w:r>
      <w:r w:rsidR="005F0135" w:rsidRPr="00CA14F1">
        <w:rPr>
          <w:b w:val="0"/>
          <w:sz w:val="22"/>
          <w:szCs w:val="22"/>
        </w:rPr>
        <w:t xml:space="preserve">in Senegal will support implementation of the </w:t>
      </w:r>
      <w:r w:rsidR="005F0135" w:rsidRPr="00CA14F1">
        <w:rPr>
          <w:b w:val="0"/>
          <w:bCs w:val="0"/>
          <w:sz w:val="22"/>
          <w:szCs w:val="22"/>
          <w:lang w:val="en-US"/>
        </w:rPr>
        <w:t xml:space="preserve">International Plan of Action for Reducing Incidental Catch of Seabirds in Longline Fisheries (IPOA-Seabirds). </w:t>
      </w:r>
      <w:r w:rsidR="005F0135" w:rsidRPr="00CA14F1">
        <w:rPr>
          <w:b w:val="0"/>
          <w:sz w:val="22"/>
          <w:szCs w:val="22"/>
        </w:rPr>
        <w:t>Fisheries management p</w:t>
      </w:r>
      <w:r w:rsidR="008E22DA" w:rsidRPr="00CA14F1">
        <w:rPr>
          <w:b w:val="0"/>
          <w:sz w:val="22"/>
          <w:szCs w:val="22"/>
        </w:rPr>
        <w:t xml:space="preserve">lanning and implementation </w:t>
      </w:r>
      <w:r w:rsidR="00494E88" w:rsidRPr="00CA14F1">
        <w:rPr>
          <w:b w:val="0"/>
          <w:sz w:val="22"/>
          <w:szCs w:val="22"/>
        </w:rPr>
        <w:t xml:space="preserve">will be done in collaboration with </w:t>
      </w:r>
      <w:r w:rsidR="00064759" w:rsidRPr="00CA14F1">
        <w:rPr>
          <w:b w:val="0"/>
          <w:sz w:val="22"/>
          <w:szCs w:val="22"/>
        </w:rPr>
        <w:t xml:space="preserve">stakeholder and resource users (fishers and fish workers) </w:t>
      </w:r>
      <w:r w:rsidR="00F324E1" w:rsidRPr="00CA14F1">
        <w:rPr>
          <w:b w:val="0"/>
          <w:sz w:val="22"/>
          <w:szCs w:val="22"/>
        </w:rPr>
        <w:t xml:space="preserve">based on stakeholder analyses </w:t>
      </w:r>
      <w:r w:rsidR="00064759" w:rsidRPr="00CA14F1">
        <w:rPr>
          <w:b w:val="0"/>
          <w:sz w:val="22"/>
          <w:szCs w:val="22"/>
        </w:rPr>
        <w:t xml:space="preserve">and </w:t>
      </w:r>
      <w:r w:rsidR="00494E88" w:rsidRPr="00CA14F1">
        <w:rPr>
          <w:b w:val="0"/>
          <w:sz w:val="22"/>
          <w:szCs w:val="22"/>
        </w:rPr>
        <w:t>relevant partners such as the EAF Nansen project and RFBs. The role of RFBs is particularly important in the context of managing resources that are shared among several countries in the region.</w:t>
      </w:r>
      <w:r w:rsidR="00CE7C26" w:rsidRPr="00CA14F1">
        <w:rPr>
          <w:sz w:val="22"/>
          <w:szCs w:val="22"/>
        </w:rPr>
        <w:t xml:space="preserve"> </w:t>
      </w:r>
    </w:p>
    <w:p w14:paraId="5CEBFFEF" w14:textId="2500A3BC" w:rsidR="009E6D45" w:rsidRPr="00CA14F1" w:rsidRDefault="009E6D45" w:rsidP="008D4C0F">
      <w:pPr>
        <w:pStyle w:val="Caption"/>
        <w:jc w:val="both"/>
        <w:rPr>
          <w:b w:val="0"/>
          <w:sz w:val="22"/>
          <w:szCs w:val="22"/>
        </w:rPr>
      </w:pPr>
      <w:r w:rsidRPr="00CA14F1">
        <w:rPr>
          <w:b w:val="0"/>
          <w:sz w:val="22"/>
          <w:szCs w:val="22"/>
        </w:rPr>
        <w:t xml:space="preserve">For assessment and monitoring purposes, the selected fisheries will be reviewed using the preliminary FPAI. This will create a baseline for monitor progress towards sustainability. </w:t>
      </w:r>
      <w:r w:rsidR="00A350BD" w:rsidRPr="00CA14F1">
        <w:rPr>
          <w:b w:val="0"/>
          <w:sz w:val="22"/>
          <w:szCs w:val="22"/>
        </w:rPr>
        <w:t>Work on the FPAI is included in component 3 of this Project. The FPAI</w:t>
      </w:r>
      <w:r w:rsidRPr="00CA14F1">
        <w:rPr>
          <w:b w:val="0"/>
          <w:sz w:val="22"/>
          <w:szCs w:val="22"/>
        </w:rPr>
        <w:t xml:space="preserve"> will also be an important basis for possible support from the </w:t>
      </w:r>
      <w:r w:rsidR="00BC237B" w:rsidRPr="00CA14F1">
        <w:rPr>
          <w:b w:val="0"/>
          <w:sz w:val="22"/>
          <w:szCs w:val="22"/>
        </w:rPr>
        <w:t xml:space="preserve">CFI </w:t>
      </w:r>
      <w:r w:rsidRPr="00CA14F1">
        <w:rPr>
          <w:b w:val="0"/>
          <w:sz w:val="22"/>
          <w:szCs w:val="22"/>
        </w:rPr>
        <w:t>Challenge Fund (see further discussons on both these aspects below).</w:t>
      </w:r>
      <w:r w:rsidR="00A350BD" w:rsidRPr="00CA14F1">
        <w:rPr>
          <w:b w:val="0"/>
          <w:sz w:val="22"/>
          <w:szCs w:val="22"/>
        </w:rPr>
        <w:t xml:space="preserve"> </w:t>
      </w:r>
    </w:p>
    <w:p w14:paraId="55BA6607" w14:textId="1A452BDC" w:rsidR="00064759" w:rsidRPr="00CA14F1" w:rsidRDefault="00064759" w:rsidP="008D4C0F">
      <w:pPr>
        <w:pStyle w:val="Caption"/>
        <w:jc w:val="both"/>
        <w:rPr>
          <w:b w:val="0"/>
          <w:sz w:val="22"/>
          <w:szCs w:val="22"/>
        </w:rPr>
      </w:pPr>
      <w:r w:rsidRPr="00CA14F1">
        <w:rPr>
          <w:b w:val="0"/>
          <w:sz w:val="22"/>
          <w:szCs w:val="22"/>
        </w:rPr>
        <w:t xml:space="preserve">The fisheries management plans will </w:t>
      </w:r>
      <w:r w:rsidR="001522DE" w:rsidRPr="00CA14F1">
        <w:rPr>
          <w:b w:val="0"/>
          <w:sz w:val="22"/>
          <w:szCs w:val="22"/>
        </w:rPr>
        <w:t xml:space="preserve">consider climate change impacts and </w:t>
      </w:r>
      <w:r w:rsidRPr="00CA14F1">
        <w:rPr>
          <w:b w:val="0"/>
          <w:sz w:val="22"/>
          <w:szCs w:val="22"/>
        </w:rPr>
        <w:t>include spatial measures, e.g., fish refugias, as appropriate, and there will be a</w:t>
      </w:r>
      <w:r w:rsidR="0099745B" w:rsidRPr="00CA14F1">
        <w:rPr>
          <w:b w:val="0"/>
          <w:sz w:val="22"/>
          <w:szCs w:val="22"/>
        </w:rPr>
        <w:t xml:space="preserve"> close link between mangrove </w:t>
      </w:r>
      <w:r w:rsidR="00545343" w:rsidRPr="00CA14F1">
        <w:rPr>
          <w:b w:val="0"/>
          <w:sz w:val="22"/>
          <w:szCs w:val="22"/>
        </w:rPr>
        <w:t xml:space="preserve">management and </w:t>
      </w:r>
      <w:r w:rsidR="0099745B" w:rsidRPr="00CA14F1">
        <w:rPr>
          <w:b w:val="0"/>
          <w:sz w:val="22"/>
          <w:szCs w:val="22"/>
        </w:rPr>
        <w:t xml:space="preserve">rehabilitation and fisheries management. </w:t>
      </w:r>
      <w:r w:rsidR="00545343" w:rsidRPr="00CA14F1">
        <w:rPr>
          <w:b w:val="0"/>
          <w:sz w:val="22"/>
          <w:szCs w:val="22"/>
        </w:rPr>
        <w:t>Mangroves are important for the sustainability of fishery resources as spawning and nursery grounds but there are also value chain links as mangroves are used as firewood for fish smoking. T</w:t>
      </w:r>
      <w:r w:rsidR="00BF132C" w:rsidRPr="00CA14F1">
        <w:rPr>
          <w:b w:val="0"/>
          <w:sz w:val="22"/>
          <w:szCs w:val="22"/>
        </w:rPr>
        <w:t>aking a value chain perspective, t</w:t>
      </w:r>
      <w:r w:rsidR="00545343" w:rsidRPr="00CA14F1">
        <w:rPr>
          <w:b w:val="0"/>
          <w:sz w:val="22"/>
          <w:szCs w:val="22"/>
        </w:rPr>
        <w:t xml:space="preserve">here will be integration between the fisheries management plan implementation and </w:t>
      </w:r>
      <w:r w:rsidR="00BF132C" w:rsidRPr="00CA14F1">
        <w:rPr>
          <w:b w:val="0"/>
          <w:sz w:val="22"/>
          <w:szCs w:val="22"/>
        </w:rPr>
        <w:t xml:space="preserve">the </w:t>
      </w:r>
      <w:r w:rsidR="00545343" w:rsidRPr="00CA14F1">
        <w:rPr>
          <w:b w:val="0"/>
          <w:sz w:val="22"/>
          <w:szCs w:val="22"/>
        </w:rPr>
        <w:t xml:space="preserve">postharvest </w:t>
      </w:r>
      <w:r w:rsidR="00BF132C" w:rsidRPr="00CA14F1">
        <w:rPr>
          <w:b w:val="0"/>
          <w:sz w:val="22"/>
          <w:szCs w:val="22"/>
        </w:rPr>
        <w:t>sector</w:t>
      </w:r>
      <w:r w:rsidR="00225C15" w:rsidRPr="00CA14F1">
        <w:rPr>
          <w:b w:val="0"/>
          <w:sz w:val="22"/>
          <w:szCs w:val="22"/>
        </w:rPr>
        <w:t>, in particular women,</w:t>
      </w:r>
      <w:r w:rsidR="00545343" w:rsidRPr="00CA14F1">
        <w:rPr>
          <w:b w:val="0"/>
          <w:sz w:val="22"/>
          <w:szCs w:val="22"/>
        </w:rPr>
        <w:t xml:space="preserve"> with a view to involve postharvest actors in management decision-making</w:t>
      </w:r>
      <w:r w:rsidR="00BF132C" w:rsidRPr="00CA14F1">
        <w:rPr>
          <w:b w:val="0"/>
          <w:sz w:val="22"/>
          <w:szCs w:val="22"/>
        </w:rPr>
        <w:t xml:space="preserve"> and better securing their access to fish</w:t>
      </w:r>
      <w:r w:rsidR="00FC6108" w:rsidRPr="00CA14F1">
        <w:rPr>
          <w:b w:val="0"/>
          <w:sz w:val="22"/>
          <w:szCs w:val="22"/>
        </w:rPr>
        <w:t xml:space="preserve"> (see also Component 2)</w:t>
      </w:r>
      <w:r w:rsidR="00545343" w:rsidRPr="00CA14F1">
        <w:rPr>
          <w:b w:val="0"/>
          <w:sz w:val="22"/>
          <w:szCs w:val="22"/>
        </w:rPr>
        <w:t xml:space="preserve">. </w:t>
      </w:r>
    </w:p>
    <w:p w14:paraId="6AE8F9A0" w14:textId="77777777" w:rsidR="00351AAF" w:rsidRPr="00CA14F1" w:rsidRDefault="00351AAF" w:rsidP="008D4C0F">
      <w:pPr>
        <w:pStyle w:val="Caption"/>
        <w:jc w:val="both"/>
        <w:rPr>
          <w:b w:val="0"/>
          <w:sz w:val="22"/>
          <w:szCs w:val="22"/>
        </w:rPr>
      </w:pPr>
      <w:r w:rsidRPr="00CA14F1">
        <w:rPr>
          <w:b w:val="0"/>
          <w:sz w:val="22"/>
          <w:szCs w:val="22"/>
        </w:rPr>
        <w:t>In addition to the need to review and operationalize fisheries management plans, there tend to be</w:t>
      </w:r>
      <w:r w:rsidR="00547E5E" w:rsidRPr="00CA14F1">
        <w:rPr>
          <w:b w:val="0"/>
          <w:sz w:val="22"/>
          <w:szCs w:val="22"/>
        </w:rPr>
        <w:t xml:space="preserve"> limited capacities for implementation on behalf of both governments and stakeholders.</w:t>
      </w:r>
      <w:r w:rsidRPr="00CA14F1">
        <w:rPr>
          <w:b w:val="0"/>
          <w:sz w:val="22"/>
          <w:szCs w:val="22"/>
        </w:rPr>
        <w:t xml:space="preserve"> </w:t>
      </w:r>
      <w:r w:rsidR="00FC6108" w:rsidRPr="00CA14F1">
        <w:rPr>
          <w:b w:val="0"/>
          <w:sz w:val="22"/>
          <w:szCs w:val="22"/>
        </w:rPr>
        <w:t>Under this Outcome 1.2, support to capacity within government structures is foreseen and Outcome 1.3 will address the need for capacity on behalf of resource users (see below).</w:t>
      </w:r>
      <w:r w:rsidR="00B326A9" w:rsidRPr="00CA14F1">
        <w:rPr>
          <w:b w:val="0"/>
          <w:sz w:val="22"/>
          <w:szCs w:val="22"/>
        </w:rPr>
        <w:t xml:space="preserve"> Support at the government level includes both the development of human resources and ensuring that the necessary institutional structures are in place to allow for participatory processes and co-mana</w:t>
      </w:r>
      <w:r w:rsidR="006B62CB" w:rsidRPr="00CA14F1">
        <w:rPr>
          <w:b w:val="0"/>
          <w:sz w:val="22"/>
          <w:szCs w:val="22"/>
        </w:rPr>
        <w:t>g</w:t>
      </w:r>
      <w:r w:rsidR="00B326A9" w:rsidRPr="00CA14F1">
        <w:rPr>
          <w:b w:val="0"/>
          <w:sz w:val="22"/>
          <w:szCs w:val="22"/>
        </w:rPr>
        <w:t xml:space="preserve">ement. </w:t>
      </w:r>
      <w:r w:rsidR="00BE5D57" w:rsidRPr="00CA14F1">
        <w:rPr>
          <w:b w:val="0"/>
          <w:sz w:val="22"/>
          <w:szCs w:val="22"/>
        </w:rPr>
        <w:t xml:space="preserve">There will also be awareness raising on international instruments such as the </w:t>
      </w:r>
      <w:r w:rsidR="00087A1A" w:rsidRPr="00CA14F1">
        <w:rPr>
          <w:b w:val="0"/>
          <w:sz w:val="22"/>
          <w:szCs w:val="22"/>
        </w:rPr>
        <w:t xml:space="preserve">CCRF and the </w:t>
      </w:r>
      <w:r w:rsidR="00BE5D57" w:rsidRPr="00CA14F1">
        <w:rPr>
          <w:b w:val="0"/>
          <w:sz w:val="22"/>
          <w:szCs w:val="22"/>
        </w:rPr>
        <w:t>SFF Guidelines with a view to facilitate the inclusion of innovative elements to promote small-scale fisheries communities in coastal fisheries management and development processes.</w:t>
      </w:r>
    </w:p>
    <w:p w14:paraId="06BD5C39" w14:textId="1F524952" w:rsidR="00F96948" w:rsidRPr="00CA14F1" w:rsidRDefault="00F96948" w:rsidP="008D4C0F">
      <w:pPr>
        <w:pStyle w:val="Caption"/>
        <w:jc w:val="both"/>
        <w:rPr>
          <w:b w:val="0"/>
          <w:sz w:val="22"/>
          <w:szCs w:val="22"/>
        </w:rPr>
      </w:pPr>
      <w:r w:rsidRPr="00CA14F1">
        <w:rPr>
          <w:b w:val="0"/>
          <w:sz w:val="22"/>
          <w:szCs w:val="22"/>
        </w:rPr>
        <w:t xml:space="preserve">The indicators for measuring impact under Outcome 1.2 include (quantitative targets to be </w:t>
      </w:r>
      <w:r w:rsidR="001406E4" w:rsidRPr="00CA14F1">
        <w:rPr>
          <w:b w:val="0"/>
          <w:sz w:val="22"/>
          <w:szCs w:val="22"/>
        </w:rPr>
        <w:t xml:space="preserve">reviewed and validated </w:t>
      </w:r>
      <w:r w:rsidRPr="00CA14F1">
        <w:rPr>
          <w:b w:val="0"/>
          <w:sz w:val="22"/>
          <w:szCs w:val="22"/>
        </w:rPr>
        <w:t>during the Project inception phase):</w:t>
      </w:r>
    </w:p>
    <w:p w14:paraId="2987BC2B" w14:textId="666E5E38" w:rsidR="00F96948" w:rsidRPr="00CA14F1" w:rsidRDefault="009A4C64" w:rsidP="008D4C0F">
      <w:pPr>
        <w:pStyle w:val="Caption"/>
        <w:numPr>
          <w:ilvl w:val="0"/>
          <w:numId w:val="21"/>
        </w:numPr>
        <w:spacing w:after="0"/>
        <w:ind w:left="714" w:hanging="357"/>
        <w:jc w:val="both"/>
        <w:rPr>
          <w:b w:val="0"/>
          <w:sz w:val="22"/>
          <w:szCs w:val="22"/>
        </w:rPr>
      </w:pPr>
      <w:r w:rsidRPr="00CA14F1">
        <w:rPr>
          <w:b w:val="0"/>
          <w:sz w:val="22"/>
          <w:szCs w:val="22"/>
          <w:lang w:val="en-US"/>
        </w:rPr>
        <w:t>At least 2 fisheries in the Project countries, representing up to 0.01% of world catches, are under implementation in accordance with agreed management plans and include co-management and secure tenure and access rights regimes, as appropriate</w:t>
      </w:r>
      <w:bookmarkStart w:id="39" w:name="_Ref318374773"/>
      <w:r w:rsidR="003B6538" w:rsidRPr="00CA14F1">
        <w:rPr>
          <w:b w:val="0"/>
          <w:sz w:val="22"/>
          <w:szCs w:val="22"/>
          <w:vertAlign w:val="superscript"/>
        </w:rPr>
        <w:footnoteReference w:id="14"/>
      </w:r>
      <w:bookmarkEnd w:id="39"/>
      <w:r w:rsidR="00F96948" w:rsidRPr="00CA14F1">
        <w:rPr>
          <w:b w:val="0"/>
          <w:sz w:val="22"/>
          <w:szCs w:val="22"/>
        </w:rPr>
        <w:t>.</w:t>
      </w:r>
    </w:p>
    <w:p w14:paraId="574A7FB5" w14:textId="781FCB47" w:rsidR="00F96948" w:rsidRPr="00CA14F1" w:rsidRDefault="009A4C64" w:rsidP="008D4C0F">
      <w:pPr>
        <w:pStyle w:val="Caption"/>
        <w:numPr>
          <w:ilvl w:val="0"/>
          <w:numId w:val="21"/>
        </w:numPr>
        <w:spacing w:after="0"/>
        <w:ind w:left="714" w:hanging="357"/>
        <w:jc w:val="both"/>
        <w:rPr>
          <w:sz w:val="22"/>
          <w:szCs w:val="22"/>
        </w:rPr>
      </w:pPr>
      <w:r w:rsidRPr="00CA14F1">
        <w:rPr>
          <w:b w:val="0"/>
          <w:sz w:val="22"/>
          <w:szCs w:val="22"/>
        </w:rPr>
        <w:t>7</w:t>
      </w:r>
      <w:r w:rsidR="001406E4" w:rsidRPr="00CA14F1">
        <w:rPr>
          <w:b w:val="0"/>
          <w:sz w:val="22"/>
          <w:szCs w:val="22"/>
        </w:rPr>
        <w:t>00</w:t>
      </w:r>
      <w:r w:rsidR="00F96948" w:rsidRPr="00CA14F1">
        <w:rPr>
          <w:b w:val="0"/>
          <w:sz w:val="22"/>
          <w:szCs w:val="22"/>
        </w:rPr>
        <w:t xml:space="preserve"> ha of mangrove are under sustainable management</w:t>
      </w:r>
      <w:r w:rsidR="00E744B5" w:rsidRPr="00CA14F1">
        <w:rPr>
          <w:b w:val="0"/>
          <w:sz w:val="22"/>
          <w:szCs w:val="22"/>
          <w:vertAlign w:val="superscript"/>
        </w:rPr>
        <w:fldChar w:fldCharType="begin"/>
      </w:r>
      <w:r w:rsidR="00E744B5" w:rsidRPr="00CA14F1">
        <w:rPr>
          <w:b w:val="0"/>
          <w:sz w:val="22"/>
          <w:szCs w:val="22"/>
          <w:vertAlign w:val="superscript"/>
        </w:rPr>
        <w:instrText xml:space="preserve"> NOTEREF _Ref318374773 \h </w:instrText>
      </w:r>
      <w:r w:rsidR="009A1E59" w:rsidRPr="00CA14F1">
        <w:rPr>
          <w:b w:val="0"/>
          <w:sz w:val="22"/>
          <w:szCs w:val="22"/>
          <w:vertAlign w:val="superscript"/>
        </w:rPr>
        <w:instrText xml:space="preserve"> \* MERGEFORMAT </w:instrText>
      </w:r>
      <w:r w:rsidR="00E744B5" w:rsidRPr="00CA14F1">
        <w:rPr>
          <w:b w:val="0"/>
          <w:sz w:val="22"/>
          <w:szCs w:val="22"/>
          <w:vertAlign w:val="superscript"/>
        </w:rPr>
      </w:r>
      <w:r w:rsidR="00E744B5" w:rsidRPr="00CA14F1">
        <w:rPr>
          <w:b w:val="0"/>
          <w:sz w:val="22"/>
          <w:szCs w:val="22"/>
          <w:vertAlign w:val="superscript"/>
        </w:rPr>
        <w:fldChar w:fldCharType="separate"/>
      </w:r>
      <w:r w:rsidR="00F075DC" w:rsidRPr="00CA14F1">
        <w:rPr>
          <w:b w:val="0"/>
          <w:sz w:val="22"/>
          <w:szCs w:val="22"/>
          <w:vertAlign w:val="superscript"/>
        </w:rPr>
        <w:t>1</w:t>
      </w:r>
      <w:r w:rsidR="00E744B5" w:rsidRPr="00CA14F1">
        <w:rPr>
          <w:b w:val="0"/>
          <w:sz w:val="22"/>
          <w:szCs w:val="22"/>
          <w:vertAlign w:val="superscript"/>
        </w:rPr>
        <w:fldChar w:fldCharType="end"/>
      </w:r>
      <w:r w:rsidR="00E744B5" w:rsidRPr="00CA14F1">
        <w:rPr>
          <w:sz w:val="22"/>
          <w:szCs w:val="22"/>
        </w:rPr>
        <w:t>.</w:t>
      </w:r>
    </w:p>
    <w:p w14:paraId="60122489" w14:textId="5AC9AB01" w:rsidR="0092755E" w:rsidRPr="00CA14F1" w:rsidRDefault="001406E4" w:rsidP="008D4C0F">
      <w:pPr>
        <w:pStyle w:val="Caption"/>
        <w:numPr>
          <w:ilvl w:val="0"/>
          <w:numId w:val="21"/>
        </w:numPr>
        <w:spacing w:after="0"/>
        <w:ind w:left="714" w:hanging="357"/>
        <w:jc w:val="both"/>
        <w:rPr>
          <w:sz w:val="22"/>
          <w:szCs w:val="22"/>
        </w:rPr>
      </w:pPr>
      <w:r w:rsidRPr="00CA14F1">
        <w:rPr>
          <w:b w:val="0"/>
          <w:sz w:val="22"/>
          <w:szCs w:val="22"/>
        </w:rPr>
        <w:t>5</w:t>
      </w:r>
      <w:r w:rsidR="00F96948" w:rsidRPr="00CA14F1">
        <w:rPr>
          <w:b w:val="0"/>
          <w:sz w:val="22"/>
          <w:szCs w:val="22"/>
        </w:rPr>
        <w:t xml:space="preserve"> communities are involved in co-management supported by national institutions</w:t>
      </w:r>
      <w:r w:rsidR="00F96948" w:rsidRPr="00CA14F1">
        <w:rPr>
          <w:sz w:val="22"/>
          <w:szCs w:val="22"/>
        </w:rPr>
        <w:t>.</w:t>
      </w:r>
    </w:p>
    <w:p w14:paraId="3310772F" w14:textId="77777777" w:rsidR="0092755E" w:rsidRPr="00CA14F1" w:rsidRDefault="0092755E" w:rsidP="00E56DEB">
      <w:pPr>
        <w:pStyle w:val="Caption"/>
        <w:spacing w:after="0"/>
        <w:ind w:left="925" w:hanging="357"/>
        <w:rPr>
          <w:b w:val="0"/>
          <w:sz w:val="22"/>
          <w:szCs w:val="22"/>
          <w:u w:val="single"/>
        </w:rPr>
      </w:pPr>
    </w:p>
    <w:p w14:paraId="19B910A1" w14:textId="77777777" w:rsidR="009E01CE" w:rsidRPr="00CA14F1" w:rsidRDefault="008A443B" w:rsidP="005F3861">
      <w:pPr>
        <w:pStyle w:val="Caption"/>
        <w:spacing w:after="0"/>
        <w:ind w:left="357" w:hanging="357"/>
        <w:rPr>
          <w:rFonts w:eastAsia="SimSun"/>
          <w:b w:val="0"/>
          <w:i/>
          <w:sz w:val="22"/>
          <w:szCs w:val="22"/>
          <w:lang w:eastAsia="zh-CN"/>
        </w:rPr>
      </w:pPr>
      <w:r w:rsidRPr="00CA14F1">
        <w:rPr>
          <w:b w:val="0"/>
          <w:sz w:val="22"/>
          <w:szCs w:val="22"/>
          <w:u w:val="single"/>
        </w:rPr>
        <w:t xml:space="preserve">Outcome 1.3: </w:t>
      </w:r>
      <w:r w:rsidRPr="00CA14F1">
        <w:rPr>
          <w:rFonts w:eastAsia="SimSun"/>
          <w:b w:val="0"/>
          <w:i/>
          <w:sz w:val="22"/>
          <w:szCs w:val="22"/>
          <w:lang w:eastAsia="zh-CN"/>
        </w:rPr>
        <w:t xml:space="preserve"> Coastal communities participate in fisheries management and sustainable development processes</w:t>
      </w:r>
    </w:p>
    <w:p w14:paraId="6BBFC00F" w14:textId="77777777" w:rsidR="0092755E" w:rsidRPr="00CA14F1" w:rsidRDefault="0092755E" w:rsidP="00E56DEB">
      <w:pPr>
        <w:pStyle w:val="Caption"/>
        <w:spacing w:after="0"/>
        <w:ind w:left="925" w:hanging="357"/>
        <w:rPr>
          <w:sz w:val="22"/>
          <w:szCs w:val="22"/>
        </w:rPr>
      </w:pPr>
    </w:p>
    <w:p w14:paraId="3637FBE8" w14:textId="62DC73CA" w:rsidR="004B35E5" w:rsidRPr="00CA14F1" w:rsidRDefault="004B35E5" w:rsidP="008D4C0F">
      <w:pPr>
        <w:pStyle w:val="Caption"/>
        <w:jc w:val="both"/>
        <w:rPr>
          <w:b w:val="0"/>
          <w:sz w:val="22"/>
          <w:szCs w:val="22"/>
        </w:rPr>
      </w:pPr>
      <w:r w:rsidRPr="00CA14F1">
        <w:rPr>
          <w:b w:val="0"/>
          <w:sz w:val="22"/>
          <w:szCs w:val="22"/>
        </w:rPr>
        <w:t xml:space="preserve">This outcome looks at integrating the </w:t>
      </w:r>
      <w:r w:rsidR="00F51976" w:rsidRPr="00CA14F1">
        <w:rPr>
          <w:b w:val="0"/>
          <w:sz w:val="22"/>
          <w:szCs w:val="22"/>
        </w:rPr>
        <w:t xml:space="preserve">fisheries actors and </w:t>
      </w:r>
      <w:r w:rsidRPr="00CA14F1">
        <w:rPr>
          <w:b w:val="0"/>
          <w:sz w:val="22"/>
          <w:szCs w:val="22"/>
        </w:rPr>
        <w:t>communities into the mana</w:t>
      </w:r>
      <w:r w:rsidR="00F51976" w:rsidRPr="00CA14F1">
        <w:rPr>
          <w:b w:val="0"/>
          <w:sz w:val="22"/>
          <w:szCs w:val="22"/>
        </w:rPr>
        <w:t xml:space="preserve">gement cycle by strengthening their organisations </w:t>
      </w:r>
      <w:r w:rsidR="008A347A" w:rsidRPr="00CA14F1">
        <w:rPr>
          <w:b w:val="0"/>
          <w:sz w:val="22"/>
          <w:szCs w:val="22"/>
        </w:rPr>
        <w:t xml:space="preserve">and capacities. Strong and well </w:t>
      </w:r>
      <w:r w:rsidR="00F51976" w:rsidRPr="00CA14F1">
        <w:rPr>
          <w:b w:val="0"/>
          <w:sz w:val="22"/>
          <w:szCs w:val="22"/>
        </w:rPr>
        <w:t xml:space="preserve">functioning organisations are a basis for effective participation in decision-making on coastal fisheries management and development but also those fishers and fish worker organisations that exist often lack organisational and financial skills. Within the framework of the implementation of fisheries management plans and closely coordinated with activities under Component 2, selected organisations will be supported to become autonomous. Activities will also include leadership training and </w:t>
      </w:r>
      <w:r w:rsidR="00C04DE6" w:rsidRPr="00CA14F1">
        <w:rPr>
          <w:b w:val="0"/>
          <w:sz w:val="22"/>
          <w:szCs w:val="22"/>
        </w:rPr>
        <w:t xml:space="preserve">the development of community based capacities. Actions will be based on participatory needs assessments and carried out in close collaboration with civil society and other relevant partners. </w:t>
      </w:r>
    </w:p>
    <w:p w14:paraId="3DE5D9D3" w14:textId="76C663E4" w:rsidR="004275E7" w:rsidRPr="00683EF9" w:rsidRDefault="0046077F" w:rsidP="008D4C0F">
      <w:pPr>
        <w:pStyle w:val="Caption"/>
        <w:jc w:val="both"/>
        <w:rPr>
          <w:b w:val="0"/>
        </w:rPr>
      </w:pPr>
      <w:r w:rsidRPr="00CA14F1">
        <w:rPr>
          <w:b w:val="0"/>
          <w:sz w:val="22"/>
          <w:szCs w:val="22"/>
        </w:rPr>
        <w:t xml:space="preserve">This outcome is particularly relevant to outcome </w:t>
      </w:r>
      <w:r w:rsidR="005D1A3F" w:rsidRPr="00CA14F1">
        <w:rPr>
          <w:b w:val="0"/>
          <w:sz w:val="22"/>
          <w:szCs w:val="22"/>
        </w:rPr>
        <w:t>2 of the CFI P</w:t>
      </w:r>
      <w:r w:rsidR="00B24A4B" w:rsidRPr="00CA14F1">
        <w:rPr>
          <w:b w:val="0"/>
          <w:sz w:val="22"/>
          <w:szCs w:val="22"/>
        </w:rPr>
        <w:t xml:space="preserve">rogram and its target to strengthen the capacity of fishers and fish workers. It is also relevant to outcome </w:t>
      </w:r>
      <w:r w:rsidR="005D1A3F" w:rsidRPr="00CA14F1">
        <w:rPr>
          <w:b w:val="0"/>
          <w:sz w:val="22"/>
          <w:szCs w:val="22"/>
        </w:rPr>
        <w:t>1 of the CFI P</w:t>
      </w:r>
      <w:r w:rsidRPr="00CA14F1">
        <w:rPr>
          <w:b w:val="0"/>
          <w:sz w:val="22"/>
          <w:szCs w:val="22"/>
        </w:rPr>
        <w:t xml:space="preserve">rogram in relation to </w:t>
      </w:r>
      <w:r w:rsidR="000A3D7A" w:rsidRPr="00CA14F1">
        <w:rPr>
          <w:b w:val="0"/>
          <w:sz w:val="22"/>
          <w:szCs w:val="22"/>
        </w:rPr>
        <w:t>Public-Private Partnerships (</w:t>
      </w:r>
      <w:r w:rsidRPr="00CA14F1">
        <w:rPr>
          <w:b w:val="0"/>
          <w:sz w:val="22"/>
          <w:szCs w:val="22"/>
        </w:rPr>
        <w:t>PPPs</w:t>
      </w:r>
      <w:r w:rsidR="004275E7" w:rsidRPr="00CA14F1">
        <w:rPr>
          <w:b w:val="0"/>
          <w:sz w:val="22"/>
          <w:szCs w:val="22"/>
        </w:rPr>
        <w:t xml:space="preserve"> – see </w:t>
      </w:r>
      <w:r w:rsidR="004275E7" w:rsidRPr="00CA14F1">
        <w:rPr>
          <w:b w:val="0"/>
          <w:sz w:val="22"/>
          <w:szCs w:val="22"/>
        </w:rPr>
        <w:fldChar w:fldCharType="begin"/>
      </w:r>
      <w:r w:rsidR="004275E7" w:rsidRPr="00CA14F1">
        <w:rPr>
          <w:b w:val="0"/>
          <w:sz w:val="22"/>
          <w:szCs w:val="22"/>
        </w:rPr>
        <w:instrText xml:space="preserve"> REF _Ref336590582 \h </w:instrText>
      </w:r>
      <w:r w:rsidR="009A1E59" w:rsidRPr="00CA14F1">
        <w:rPr>
          <w:b w:val="0"/>
          <w:sz w:val="22"/>
          <w:szCs w:val="22"/>
        </w:rPr>
        <w:instrText xml:space="preserve"> \* MERGEFORMAT </w:instrText>
      </w:r>
      <w:r w:rsidR="004275E7" w:rsidRPr="00CA14F1">
        <w:rPr>
          <w:b w:val="0"/>
          <w:sz w:val="22"/>
          <w:szCs w:val="22"/>
        </w:rPr>
      </w:r>
      <w:r w:rsidR="004275E7" w:rsidRPr="00CA14F1">
        <w:rPr>
          <w:b w:val="0"/>
          <w:sz w:val="22"/>
          <w:szCs w:val="22"/>
        </w:rPr>
        <w:fldChar w:fldCharType="separate"/>
      </w:r>
      <w:r w:rsidR="00F075DC" w:rsidRPr="00CA14F1">
        <w:rPr>
          <w:b w:val="0"/>
          <w:sz w:val="22"/>
          <w:szCs w:val="22"/>
        </w:rPr>
        <w:t xml:space="preserve">Box </w:t>
      </w:r>
      <w:r w:rsidR="00F075DC" w:rsidRPr="00CA14F1">
        <w:rPr>
          <w:b w:val="0"/>
          <w:noProof/>
          <w:sz w:val="22"/>
          <w:szCs w:val="22"/>
        </w:rPr>
        <w:t>3</w:t>
      </w:r>
      <w:r w:rsidR="004275E7" w:rsidRPr="00CA14F1">
        <w:rPr>
          <w:b w:val="0"/>
          <w:sz w:val="22"/>
          <w:szCs w:val="22"/>
        </w:rPr>
        <w:fldChar w:fldCharType="end"/>
      </w:r>
      <w:r w:rsidR="000A3D7A" w:rsidRPr="00CA14F1">
        <w:rPr>
          <w:b w:val="0"/>
          <w:sz w:val="22"/>
          <w:szCs w:val="22"/>
        </w:rPr>
        <w:t>)</w:t>
      </w:r>
      <w:r w:rsidRPr="00CA14F1">
        <w:rPr>
          <w:b w:val="0"/>
          <w:sz w:val="22"/>
          <w:szCs w:val="22"/>
        </w:rPr>
        <w:t xml:space="preserve"> and investigating and promoting innovative approaches. However, the work under this outcome is broader than only looking </w:t>
      </w:r>
      <w:r w:rsidR="00440AA9" w:rsidRPr="00CA14F1">
        <w:rPr>
          <w:b w:val="0"/>
          <w:sz w:val="22"/>
          <w:szCs w:val="22"/>
        </w:rPr>
        <w:t xml:space="preserve">directly into designing </w:t>
      </w:r>
      <w:r w:rsidR="00230C06" w:rsidRPr="00CA14F1">
        <w:rPr>
          <w:b w:val="0"/>
          <w:sz w:val="22"/>
          <w:szCs w:val="22"/>
        </w:rPr>
        <w:t>(</w:t>
      </w:r>
      <w:r w:rsidR="00440AA9" w:rsidRPr="00CA14F1">
        <w:rPr>
          <w:b w:val="0"/>
          <w:sz w:val="22"/>
          <w:szCs w:val="22"/>
        </w:rPr>
        <w:t>market</w:t>
      </w:r>
      <w:r w:rsidR="00230C06" w:rsidRPr="00CA14F1">
        <w:rPr>
          <w:b w:val="0"/>
          <w:sz w:val="22"/>
          <w:szCs w:val="22"/>
        </w:rPr>
        <w:t>) incentives as it</w:t>
      </w:r>
      <w:r w:rsidR="00440AA9" w:rsidRPr="00CA14F1">
        <w:rPr>
          <w:b w:val="0"/>
          <w:sz w:val="22"/>
          <w:szCs w:val="22"/>
        </w:rPr>
        <w:t xml:space="preserve"> supports developing the capacity </w:t>
      </w:r>
      <w:r w:rsidR="00230C06" w:rsidRPr="00CA14F1">
        <w:rPr>
          <w:b w:val="0"/>
          <w:sz w:val="22"/>
          <w:szCs w:val="22"/>
        </w:rPr>
        <w:t>and organisations of</w:t>
      </w:r>
      <w:r w:rsidR="00440AA9" w:rsidRPr="00CA14F1">
        <w:rPr>
          <w:b w:val="0"/>
          <w:sz w:val="22"/>
          <w:szCs w:val="22"/>
        </w:rPr>
        <w:t xml:space="preserve"> fishing communities and fisheries actors to be able to </w:t>
      </w:r>
      <w:r w:rsidR="00230C06" w:rsidRPr="00CA14F1">
        <w:rPr>
          <w:b w:val="0"/>
          <w:sz w:val="22"/>
          <w:szCs w:val="22"/>
        </w:rPr>
        <w:t>participate in fisheries</w:t>
      </w:r>
      <w:r w:rsidR="00230C06" w:rsidRPr="00683EF9">
        <w:rPr>
          <w:b w:val="0"/>
        </w:rPr>
        <w:t xml:space="preserve"> management and development. This is an important precondition for promoting sustainable and innovative management measures.</w:t>
      </w:r>
      <w:r w:rsidR="004275E7" w:rsidRPr="00683EF9">
        <w:rPr>
          <w:b w:val="0"/>
        </w:rPr>
        <w:t xml:space="preserve"> </w:t>
      </w:r>
    </w:p>
    <w:tbl>
      <w:tblPr>
        <w:tblW w:w="0" w:type="auto"/>
        <w:tblInd w:w="35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60"/>
      </w:tblGrid>
      <w:tr w:rsidR="00C17806" w:rsidRPr="00CA14F1" w14:paraId="4498B9E5" w14:textId="77777777" w:rsidTr="00CA14F1">
        <w:tc>
          <w:tcPr>
            <w:tcW w:w="9243" w:type="dxa"/>
            <w:shd w:val="clear" w:color="auto" w:fill="F3F3F3"/>
          </w:tcPr>
          <w:p w14:paraId="35E245B3" w14:textId="64E4F7F3" w:rsidR="004275E7" w:rsidRPr="00CA14F1" w:rsidRDefault="004275E7">
            <w:pPr>
              <w:pStyle w:val="Caption"/>
              <w:rPr>
                <w:sz w:val="20"/>
              </w:rPr>
            </w:pPr>
            <w:bookmarkStart w:id="40" w:name="_Ref336590582"/>
            <w:r w:rsidRPr="00CA14F1">
              <w:rPr>
                <w:sz w:val="20"/>
              </w:rPr>
              <w:t xml:space="preserve">Box </w:t>
            </w:r>
            <w:r w:rsidRPr="00CA14F1">
              <w:rPr>
                <w:sz w:val="20"/>
              </w:rPr>
              <w:fldChar w:fldCharType="begin"/>
            </w:r>
            <w:r w:rsidRPr="00CA14F1">
              <w:rPr>
                <w:sz w:val="20"/>
              </w:rPr>
              <w:instrText xml:space="preserve"> SEQ Box \* ARABIC </w:instrText>
            </w:r>
            <w:r w:rsidRPr="00CA14F1">
              <w:rPr>
                <w:sz w:val="20"/>
              </w:rPr>
              <w:fldChar w:fldCharType="separate"/>
            </w:r>
            <w:r w:rsidR="00F075DC" w:rsidRPr="00CA14F1">
              <w:rPr>
                <w:noProof/>
                <w:sz w:val="20"/>
              </w:rPr>
              <w:t>3</w:t>
            </w:r>
            <w:r w:rsidRPr="00CA14F1">
              <w:rPr>
                <w:sz w:val="20"/>
              </w:rPr>
              <w:fldChar w:fldCharType="end"/>
            </w:r>
            <w:bookmarkEnd w:id="40"/>
            <w:r w:rsidRPr="00CA14F1">
              <w:rPr>
                <w:sz w:val="20"/>
              </w:rPr>
              <w:t>: Public-Private Partnerships (PPPs)</w:t>
            </w:r>
          </w:p>
        </w:tc>
      </w:tr>
      <w:tr w:rsidR="00C17806" w:rsidRPr="00CA14F1" w14:paraId="1FFC99FA" w14:textId="77777777" w:rsidTr="00CA14F1">
        <w:tc>
          <w:tcPr>
            <w:tcW w:w="9243" w:type="dxa"/>
          </w:tcPr>
          <w:p w14:paraId="3220662D" w14:textId="232D41B7" w:rsidR="004275E7" w:rsidRPr="00CA14F1" w:rsidRDefault="004275E7" w:rsidP="008D4C0F">
            <w:pPr>
              <w:pStyle w:val="Caption"/>
              <w:keepNext/>
              <w:jc w:val="both"/>
              <w:rPr>
                <w:b w:val="0"/>
                <w:sz w:val="20"/>
              </w:rPr>
            </w:pPr>
            <w:r w:rsidRPr="00CA14F1">
              <w:rPr>
                <w:b w:val="0"/>
                <w:sz w:val="20"/>
                <w:lang w:val="en-US"/>
              </w:rPr>
              <w:t xml:space="preserve">High levels of investments are required to unleash the potential of agriculture, including fisheries, for sustainable development and poverty reduction in developing countries, but low public budgetary allocations to the sector have slowed progress. To address this problem, innovative partnerships that bring together business, government and civil society actors are increasingly being promoted as a mechanism for pooling much-needed financing while mitigating some of the risks of doing business in the agriculture sector. Commonly referred to as public–private partnerships (PPPs), these initiatives are expected to contribute to the pursuit of sustainable development that is inclusive of small-scale producers. </w:t>
            </w:r>
            <w:r w:rsidRPr="00CA14F1">
              <w:rPr>
                <w:b w:val="0"/>
                <w:sz w:val="20"/>
              </w:rPr>
              <w:t>In the Project region, it would appear that there is a scope for important PPPs as this is something that is not yet fully explored. The Project will hence explore PPPs both in the context of developing mechanisms for effective management of infrastructures and resources and for creating inclusive market incentives. All Project activities involving or affecting small-scale fisheries will respect the principles of the SSF Guidelines.</w:t>
            </w:r>
          </w:p>
        </w:tc>
      </w:tr>
    </w:tbl>
    <w:p w14:paraId="594F3650" w14:textId="277C10B0" w:rsidR="00874FA2" w:rsidRPr="00683EF9" w:rsidRDefault="00874FA2" w:rsidP="00CA14F1">
      <w:pPr>
        <w:pStyle w:val="Caption"/>
        <w:jc w:val="both"/>
        <w:rPr>
          <w:b w:val="0"/>
        </w:rPr>
      </w:pPr>
    </w:p>
    <w:p w14:paraId="1CC7C1E2" w14:textId="77777777" w:rsidR="005326E7" w:rsidRPr="00CA14F1" w:rsidRDefault="005326E7" w:rsidP="008D4C0F">
      <w:pPr>
        <w:pStyle w:val="Caption"/>
        <w:jc w:val="both"/>
        <w:rPr>
          <w:b w:val="0"/>
          <w:sz w:val="22"/>
          <w:szCs w:val="22"/>
        </w:rPr>
      </w:pPr>
      <w:r w:rsidRPr="00CA14F1">
        <w:rPr>
          <w:b w:val="0"/>
          <w:sz w:val="22"/>
          <w:szCs w:val="22"/>
        </w:rPr>
        <w:t>Awareness raising and training will be provided in selected communities on, among other things, EAF, the SSF Guidelines and other relevant international instruments, and fisheries assessments and data needs, collection and analysis, with a view to enhance the capacities of fishers and fish workers to effectively participate in fisheries management. The project will also support participatory research initiatives through selected research institutes. Research institutes will be associated with the Project to work on specific topics, identified together with communities, in support of fisheries</w:t>
      </w:r>
      <w:r w:rsidRPr="00CA14F1">
        <w:rPr>
          <w:sz w:val="22"/>
          <w:szCs w:val="22"/>
        </w:rPr>
        <w:t xml:space="preserve"> </w:t>
      </w:r>
      <w:r w:rsidRPr="00CA14F1">
        <w:rPr>
          <w:b w:val="0"/>
          <w:sz w:val="22"/>
          <w:szCs w:val="22"/>
        </w:rPr>
        <w:t xml:space="preserve">management. It is expected that one research institute in each country will be involved in the Project throughout its duration (see also Section 4 on Project implementation arrangements). </w:t>
      </w:r>
    </w:p>
    <w:p w14:paraId="692889A1" w14:textId="33F320D5" w:rsidR="005B3AAB" w:rsidRPr="00CA14F1" w:rsidRDefault="005B3AAB" w:rsidP="008D4C0F">
      <w:pPr>
        <w:pStyle w:val="Caption"/>
        <w:jc w:val="both"/>
        <w:rPr>
          <w:b w:val="0"/>
          <w:sz w:val="22"/>
          <w:szCs w:val="22"/>
        </w:rPr>
      </w:pPr>
      <w:r w:rsidRPr="00CA14F1">
        <w:rPr>
          <w:b w:val="0"/>
          <w:sz w:val="22"/>
          <w:szCs w:val="22"/>
        </w:rPr>
        <w:t>The exact communities and organizations with which the Project will work will be identified within the Project sites outlined above</w:t>
      </w:r>
      <w:r w:rsidR="006B7D94" w:rsidRPr="00CA14F1">
        <w:rPr>
          <w:b w:val="0"/>
          <w:sz w:val="22"/>
          <w:szCs w:val="22"/>
        </w:rPr>
        <w:t xml:space="preserve"> (see paragraph </w:t>
      </w:r>
      <w:r w:rsidR="006B7D94" w:rsidRPr="00CA14F1">
        <w:rPr>
          <w:b w:val="0"/>
          <w:sz w:val="22"/>
          <w:szCs w:val="22"/>
        </w:rPr>
        <w:fldChar w:fldCharType="begin"/>
      </w:r>
      <w:r w:rsidR="006B7D94" w:rsidRPr="00CA14F1">
        <w:rPr>
          <w:b w:val="0"/>
          <w:sz w:val="22"/>
          <w:szCs w:val="22"/>
        </w:rPr>
        <w:instrText xml:space="preserve"> REF _Ref451429680 \r \h </w:instrText>
      </w:r>
      <w:r w:rsidR="009A1E59" w:rsidRPr="00CA14F1">
        <w:rPr>
          <w:b w:val="0"/>
          <w:sz w:val="22"/>
          <w:szCs w:val="22"/>
        </w:rPr>
        <w:instrText xml:space="preserve"> \* MERGEFORMAT </w:instrText>
      </w:r>
      <w:r w:rsidR="006B7D94" w:rsidRPr="00CA14F1">
        <w:rPr>
          <w:b w:val="0"/>
          <w:sz w:val="22"/>
          <w:szCs w:val="22"/>
        </w:rPr>
      </w:r>
      <w:r w:rsidR="006B7D94" w:rsidRPr="00CA14F1">
        <w:rPr>
          <w:b w:val="0"/>
          <w:sz w:val="22"/>
          <w:szCs w:val="22"/>
        </w:rPr>
        <w:fldChar w:fldCharType="separate"/>
      </w:r>
      <w:r w:rsidR="00F075DC" w:rsidRPr="00CA14F1">
        <w:rPr>
          <w:b w:val="0"/>
          <w:sz w:val="22"/>
          <w:szCs w:val="22"/>
        </w:rPr>
        <w:t>0</w:t>
      </w:r>
      <w:r w:rsidR="006B7D94" w:rsidRPr="00CA14F1">
        <w:rPr>
          <w:b w:val="0"/>
          <w:sz w:val="22"/>
          <w:szCs w:val="22"/>
        </w:rPr>
        <w:fldChar w:fldCharType="end"/>
      </w:r>
      <w:r w:rsidR="006B7D94" w:rsidRPr="00CA14F1">
        <w:rPr>
          <w:b w:val="0"/>
          <w:sz w:val="22"/>
          <w:szCs w:val="22"/>
        </w:rPr>
        <w:t>)</w:t>
      </w:r>
      <w:r w:rsidRPr="00CA14F1">
        <w:rPr>
          <w:b w:val="0"/>
          <w:sz w:val="22"/>
          <w:szCs w:val="22"/>
        </w:rPr>
        <w:t>. Collaboration with professional and CSOs has already been established during the Project preparation phase (see chapter 1.4 above).</w:t>
      </w:r>
    </w:p>
    <w:p w14:paraId="3665C355" w14:textId="2255441E" w:rsidR="005C66B6" w:rsidRPr="00CA14F1" w:rsidRDefault="005C66B6" w:rsidP="005F3861">
      <w:pPr>
        <w:pStyle w:val="Caption"/>
        <w:rPr>
          <w:sz w:val="22"/>
          <w:szCs w:val="22"/>
        </w:rPr>
      </w:pPr>
      <w:r w:rsidRPr="00CA14F1">
        <w:rPr>
          <w:sz w:val="22"/>
          <w:szCs w:val="22"/>
        </w:rPr>
        <w:t>Indicators and targets for Outcome 1.3 include</w:t>
      </w:r>
      <w:r w:rsidR="005B3AAB" w:rsidRPr="00CA14F1">
        <w:rPr>
          <w:sz w:val="22"/>
          <w:szCs w:val="22"/>
        </w:rPr>
        <w:t xml:space="preserve"> (quantitative targets to be developed during the Project inception phase)</w:t>
      </w:r>
      <w:r w:rsidRPr="00CA14F1">
        <w:rPr>
          <w:sz w:val="22"/>
          <w:szCs w:val="22"/>
        </w:rPr>
        <w:t>:</w:t>
      </w:r>
    </w:p>
    <w:p w14:paraId="7903719C" w14:textId="77777777" w:rsidR="00974EB4" w:rsidRPr="00CA14F1" w:rsidRDefault="00974EB4" w:rsidP="009A1E59">
      <w:pPr>
        <w:numPr>
          <w:ilvl w:val="0"/>
          <w:numId w:val="22"/>
        </w:numPr>
        <w:spacing w:after="0"/>
        <w:ind w:left="284" w:hanging="357"/>
        <w:rPr>
          <w:szCs w:val="22"/>
        </w:rPr>
      </w:pPr>
      <w:r w:rsidRPr="00CA14F1">
        <w:rPr>
          <w:szCs w:val="22"/>
        </w:rPr>
        <w:t>XX fishers and fish workers (men/women) benefit from improved natural resources management through improved incomes and/or other perceived livelihood improvements.</w:t>
      </w:r>
    </w:p>
    <w:p w14:paraId="142A76CB" w14:textId="55113756" w:rsidR="00974EB4" w:rsidRPr="00CA14F1" w:rsidRDefault="002917E7" w:rsidP="009A1E59">
      <w:pPr>
        <w:numPr>
          <w:ilvl w:val="0"/>
          <w:numId w:val="22"/>
        </w:numPr>
        <w:spacing w:after="0"/>
        <w:ind w:left="284" w:hanging="357"/>
        <w:rPr>
          <w:b/>
          <w:i/>
          <w:szCs w:val="22"/>
        </w:rPr>
      </w:pPr>
      <w:r w:rsidRPr="00CA14F1">
        <w:rPr>
          <w:szCs w:val="22"/>
        </w:rPr>
        <w:t>XX fishers</w:t>
      </w:r>
      <w:r w:rsidR="00974EB4" w:rsidRPr="00CA14F1">
        <w:rPr>
          <w:szCs w:val="22"/>
        </w:rPr>
        <w:t xml:space="preserve"> and fish workers (men/women) actively participate in decision-making processes related to coastal fisheries management and development. </w:t>
      </w:r>
    </w:p>
    <w:p w14:paraId="31C17CE1" w14:textId="39394DE4" w:rsidR="0091167F" w:rsidRPr="00CA14F1" w:rsidRDefault="00974EB4" w:rsidP="009A1E59">
      <w:pPr>
        <w:numPr>
          <w:ilvl w:val="0"/>
          <w:numId w:val="22"/>
        </w:numPr>
        <w:spacing w:after="0"/>
        <w:ind w:left="284" w:hanging="357"/>
        <w:rPr>
          <w:szCs w:val="22"/>
        </w:rPr>
      </w:pPr>
      <w:r w:rsidRPr="00CA14F1">
        <w:rPr>
          <w:szCs w:val="22"/>
        </w:rPr>
        <w:t xml:space="preserve">At least one successful innovative pilot activity on how a value chain approach has positively influenced fisheries management applying, </w:t>
      </w:r>
      <w:r w:rsidRPr="00CA14F1">
        <w:rPr>
          <w:i/>
          <w:szCs w:val="22"/>
        </w:rPr>
        <w:t>inter alia</w:t>
      </w:r>
      <w:r w:rsidRPr="00CA14F1">
        <w:rPr>
          <w:szCs w:val="22"/>
        </w:rPr>
        <w:t>, co-management, secure tenure and access rights, PPPs, eco</w:t>
      </w:r>
      <w:r w:rsidR="002917E7" w:rsidRPr="00CA14F1">
        <w:rPr>
          <w:szCs w:val="22"/>
        </w:rPr>
        <w:t>-labelling</w:t>
      </w:r>
      <w:r w:rsidRPr="00CA14F1">
        <w:rPr>
          <w:szCs w:val="22"/>
        </w:rPr>
        <w:t>/certification schemes</w:t>
      </w:r>
      <w:r w:rsidR="00564CEF" w:rsidRPr="00CA14F1">
        <w:rPr>
          <w:szCs w:val="22"/>
        </w:rPr>
        <w:t>, or other</w:t>
      </w:r>
      <w:r w:rsidRPr="00CA14F1">
        <w:rPr>
          <w:szCs w:val="22"/>
        </w:rPr>
        <w:t>.</w:t>
      </w:r>
    </w:p>
    <w:p w14:paraId="51BB6B0F" w14:textId="77777777" w:rsidR="000A6215" w:rsidRPr="00683EF9" w:rsidRDefault="000A6215" w:rsidP="000A6215">
      <w:pPr>
        <w:spacing w:after="0"/>
      </w:pPr>
    </w:p>
    <w:p w14:paraId="557E7CE2" w14:textId="77777777" w:rsidR="008A554A" w:rsidRPr="00683EF9" w:rsidRDefault="00F159BA" w:rsidP="00E56DEB">
      <w:pPr>
        <w:ind w:left="568"/>
        <w:jc w:val="left"/>
        <w:rPr>
          <w:szCs w:val="22"/>
        </w:rPr>
      </w:pPr>
      <w:r w:rsidRPr="00683EF9">
        <w:rPr>
          <w:noProof/>
          <w:szCs w:val="22"/>
          <w:lang w:val="en-US"/>
        </w:rPr>
        <mc:AlternateContent>
          <mc:Choice Requires="wps">
            <w:drawing>
              <wp:anchor distT="0" distB="0" distL="114300" distR="114300" simplePos="0" relativeHeight="251655168" behindDoc="0" locked="0" layoutInCell="1" allowOverlap="1" wp14:anchorId="544A59EA" wp14:editId="44062907">
                <wp:simplePos x="0" y="0"/>
                <wp:positionH relativeFrom="column">
                  <wp:posOffset>17780</wp:posOffset>
                </wp:positionH>
                <wp:positionV relativeFrom="paragraph">
                  <wp:posOffset>88900</wp:posOffset>
                </wp:positionV>
                <wp:extent cx="5709285" cy="249555"/>
                <wp:effectExtent l="5080" t="0" r="13335" b="17145"/>
                <wp:wrapNone/>
                <wp:docPr id="32"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285" cy="249555"/>
                        </a:xfrm>
                        <a:prstGeom prst="rect">
                          <a:avLst/>
                        </a:prstGeom>
                        <a:solidFill>
                          <a:srgbClr val="D8D8D8"/>
                        </a:solidFill>
                        <a:ln w="9525">
                          <a:solidFill>
                            <a:srgbClr val="000000"/>
                          </a:solidFill>
                          <a:miter lim="800000"/>
                          <a:headEnd/>
                          <a:tailEnd/>
                        </a:ln>
                      </wps:spPr>
                      <wps:txbx>
                        <w:txbxContent>
                          <w:p w14:paraId="76EE2992" w14:textId="77777777" w:rsidR="000B00CE" w:rsidRPr="005E4840" w:rsidRDefault="000B00CE" w:rsidP="00EF3631">
                            <w:pPr>
                              <w:jc w:val="center"/>
                              <w:rPr>
                                <w:b/>
                                <w:szCs w:val="22"/>
                                <w:lang w:val="en-US"/>
                              </w:rPr>
                            </w:pPr>
                            <w:r w:rsidRPr="005E4840">
                              <w:rPr>
                                <w:b/>
                                <w:szCs w:val="22"/>
                              </w:rPr>
                              <w:t>Component 2.</w:t>
                            </w:r>
                            <w:r>
                              <w:rPr>
                                <w:b/>
                                <w:szCs w:val="22"/>
                                <w:lang w:val="en-US"/>
                              </w:rPr>
                              <w:t xml:space="preserve"> Strengthening the</w:t>
                            </w:r>
                            <w:r w:rsidRPr="005E4840">
                              <w:rPr>
                                <w:b/>
                                <w:szCs w:val="22"/>
                                <w:lang w:val="en-US"/>
                              </w:rPr>
                              <w:t xml:space="preserve"> seafood value chain</w:t>
                            </w:r>
                          </w:p>
                          <w:p w14:paraId="29BDBE87" w14:textId="77777777" w:rsidR="000B00CE" w:rsidRPr="009E01CE" w:rsidRDefault="000B00CE" w:rsidP="008A554A">
                            <w:pPr>
                              <w:rPr>
                                <w:szCs w:val="22"/>
                              </w:rPr>
                            </w:pPr>
                            <w:r>
                              <w:rPr>
                                <w:szCs w:val="22"/>
                              </w:rPr>
                              <w:t>.</w:t>
                            </w:r>
                          </w:p>
                          <w:p w14:paraId="6F42F783" w14:textId="77777777" w:rsidR="000B00CE" w:rsidRDefault="000B00CE" w:rsidP="008A554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4A59EA" id="Text Box 227" o:spid="_x0000_s1027" type="#_x0000_t202" style="position:absolute;left:0;text-align:left;margin-left:1.4pt;margin-top:7pt;width:449.55pt;height:19.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" fillcolor="#d8d8d8">
                <v:textbox>
                  <w:txbxContent>
                    <w:p w14:paraId="76EE2992" w14:textId="77777777" w:rsidR="000B00CE" w:rsidRPr="005E4840" w:rsidRDefault="000B00CE" w:rsidP="00EF3631">
                      <w:pPr>
                        <w:jc w:val="center"/>
                        <w:rPr>
                          <w:b/>
                          <w:szCs w:val="22"/>
                          <w:lang w:val="en-US"/>
                        </w:rPr>
                      </w:pPr>
                      <w:r w:rsidRPr="005E4840">
                        <w:rPr>
                          <w:b/>
                          <w:szCs w:val="22"/>
                        </w:rPr>
                        <w:t>Component 2.</w:t>
                      </w:r>
                      <w:r>
                        <w:rPr>
                          <w:b/>
                          <w:szCs w:val="22"/>
                          <w:lang w:val="en-US"/>
                        </w:rPr>
                        <w:t xml:space="preserve"> Strengthening the</w:t>
                      </w:r>
                      <w:r w:rsidRPr="005E4840">
                        <w:rPr>
                          <w:b/>
                          <w:szCs w:val="22"/>
                          <w:lang w:val="en-US"/>
                        </w:rPr>
                        <w:t xml:space="preserve"> seafood value chain</w:t>
                      </w:r>
                    </w:p>
                    <w:p w14:paraId="29BDBE87" w14:textId="77777777" w:rsidR="000B00CE" w:rsidRPr="009E01CE" w:rsidRDefault="000B00CE" w:rsidP="008A554A">
                      <w:pPr>
                        <w:rPr>
                          <w:szCs w:val="22"/>
                        </w:rPr>
                      </w:pPr>
                      <w:r>
                        <w:rPr>
                          <w:szCs w:val="22"/>
                        </w:rPr>
                        <w:t>.</w:t>
                      </w:r>
                    </w:p>
                    <w:p w14:paraId="6F42F783" w14:textId="77777777" w:rsidR="000B00CE" w:rsidRDefault="000B00CE" w:rsidP="008A554A"/>
                  </w:txbxContent>
                </v:textbox>
              </v:shape>
            </w:pict>
          </mc:Fallback>
        </mc:AlternateContent>
      </w:r>
    </w:p>
    <w:p w14:paraId="7089DFE3" w14:textId="77777777" w:rsidR="005B76BF" w:rsidRPr="00683EF9" w:rsidRDefault="005B76BF" w:rsidP="00E56DEB">
      <w:pPr>
        <w:ind w:left="568"/>
        <w:jc w:val="left"/>
        <w:rPr>
          <w:szCs w:val="22"/>
        </w:rPr>
      </w:pPr>
    </w:p>
    <w:p w14:paraId="745EF5FB" w14:textId="7AEE3C44" w:rsidR="005B76BF" w:rsidRPr="00700F06" w:rsidRDefault="000A2BB8" w:rsidP="008D4C0F">
      <w:pPr>
        <w:pStyle w:val="Caption"/>
        <w:jc w:val="both"/>
        <w:rPr>
          <w:b w:val="0"/>
          <w:color w:val="008000"/>
          <w:sz w:val="22"/>
          <w:szCs w:val="22"/>
          <w:u w:val="single"/>
        </w:rPr>
      </w:pPr>
      <w:r w:rsidRPr="00CA14F1">
        <w:rPr>
          <w:sz w:val="22"/>
          <w:szCs w:val="22"/>
          <w:u w:val="single"/>
        </w:rPr>
        <w:t>Component 2</w:t>
      </w:r>
      <w:r w:rsidR="00EF3631" w:rsidRPr="00CA14F1">
        <w:rPr>
          <w:sz w:val="22"/>
          <w:szCs w:val="22"/>
        </w:rPr>
        <w:t xml:space="preserve"> </w:t>
      </w:r>
      <w:r w:rsidR="00EF3631" w:rsidRPr="00CA14F1">
        <w:rPr>
          <w:b w:val="0"/>
          <w:sz w:val="22"/>
          <w:szCs w:val="22"/>
        </w:rPr>
        <w:t xml:space="preserve">will benefit small-scale fishers and fish workers, in particular women. </w:t>
      </w:r>
      <w:r w:rsidRPr="00CA14F1">
        <w:rPr>
          <w:b w:val="0"/>
          <w:sz w:val="22"/>
          <w:szCs w:val="22"/>
        </w:rPr>
        <w:t xml:space="preserve">Components 1 and 2 are closely linked and constitute </w:t>
      </w:r>
      <w:r w:rsidR="0077187A" w:rsidRPr="00CA14F1">
        <w:rPr>
          <w:b w:val="0"/>
          <w:sz w:val="22"/>
          <w:szCs w:val="22"/>
        </w:rPr>
        <w:t xml:space="preserve">the two sides of the same coin; primary production and </w:t>
      </w:r>
      <w:r w:rsidR="004C7DD6" w:rsidRPr="00CA14F1">
        <w:rPr>
          <w:b w:val="0"/>
          <w:sz w:val="22"/>
          <w:szCs w:val="22"/>
        </w:rPr>
        <w:t>postharvest</w:t>
      </w:r>
      <w:r w:rsidR="00243713" w:rsidRPr="00CA14F1">
        <w:rPr>
          <w:b w:val="0"/>
          <w:sz w:val="22"/>
          <w:szCs w:val="22"/>
        </w:rPr>
        <w:t xml:space="preserve"> in the value chain</w:t>
      </w:r>
      <w:r w:rsidR="004C7DD6" w:rsidRPr="00CA14F1">
        <w:rPr>
          <w:b w:val="0"/>
          <w:sz w:val="22"/>
          <w:szCs w:val="22"/>
        </w:rPr>
        <w:t>. S</w:t>
      </w:r>
      <w:r w:rsidR="005B76BF" w:rsidRPr="00CA14F1">
        <w:rPr>
          <w:b w:val="0"/>
          <w:sz w:val="22"/>
          <w:szCs w:val="22"/>
        </w:rPr>
        <w:t>mall-scale operators, in particular wo</w:t>
      </w:r>
      <w:r w:rsidR="004C7DD6" w:rsidRPr="00CA14F1">
        <w:rPr>
          <w:b w:val="0"/>
          <w:sz w:val="22"/>
          <w:szCs w:val="22"/>
        </w:rPr>
        <w:t>men,</w:t>
      </w:r>
      <w:r w:rsidR="005B76BF" w:rsidRPr="00CA14F1">
        <w:rPr>
          <w:b w:val="0"/>
          <w:sz w:val="22"/>
          <w:szCs w:val="22"/>
        </w:rPr>
        <w:t xml:space="preserve"> represent a major workforce and </w:t>
      </w:r>
      <w:r w:rsidR="006D00B8" w:rsidRPr="00CA14F1">
        <w:rPr>
          <w:b w:val="0"/>
          <w:sz w:val="22"/>
          <w:szCs w:val="22"/>
        </w:rPr>
        <w:t>entrepreneurial</w:t>
      </w:r>
      <w:r w:rsidR="005B76BF" w:rsidRPr="00CA14F1">
        <w:rPr>
          <w:b w:val="0"/>
          <w:sz w:val="22"/>
          <w:szCs w:val="22"/>
        </w:rPr>
        <w:t xml:space="preserve"> drive in postharvest opera</w:t>
      </w:r>
      <w:r w:rsidR="004C7DD6" w:rsidRPr="00CA14F1">
        <w:rPr>
          <w:b w:val="0"/>
          <w:sz w:val="22"/>
          <w:szCs w:val="22"/>
        </w:rPr>
        <w:t xml:space="preserve">tions and are </w:t>
      </w:r>
      <w:r w:rsidR="00243713" w:rsidRPr="00CA14F1">
        <w:rPr>
          <w:b w:val="0"/>
          <w:sz w:val="22"/>
          <w:szCs w:val="22"/>
        </w:rPr>
        <w:t>key</w:t>
      </w:r>
      <w:r w:rsidR="004C7DD6" w:rsidRPr="00CA14F1">
        <w:rPr>
          <w:b w:val="0"/>
          <w:sz w:val="22"/>
          <w:szCs w:val="22"/>
        </w:rPr>
        <w:t xml:space="preserve"> agents for reducing</w:t>
      </w:r>
      <w:r w:rsidR="005B76BF" w:rsidRPr="00CA14F1">
        <w:rPr>
          <w:b w:val="0"/>
          <w:sz w:val="22"/>
          <w:szCs w:val="22"/>
        </w:rPr>
        <w:t xml:space="preserve"> postharvest lo</w:t>
      </w:r>
      <w:r w:rsidRPr="00CA14F1">
        <w:rPr>
          <w:b w:val="0"/>
          <w:sz w:val="22"/>
          <w:szCs w:val="22"/>
        </w:rPr>
        <w:t>sses</w:t>
      </w:r>
      <w:r w:rsidR="004C7DD6" w:rsidRPr="00CA14F1">
        <w:rPr>
          <w:b w:val="0"/>
          <w:sz w:val="22"/>
          <w:szCs w:val="22"/>
        </w:rPr>
        <w:t xml:space="preserve">. Working conditions need to be improved and better product quality and access to markets </w:t>
      </w:r>
      <w:r w:rsidR="005B76BF" w:rsidRPr="00CA14F1">
        <w:rPr>
          <w:b w:val="0"/>
          <w:sz w:val="22"/>
          <w:szCs w:val="22"/>
        </w:rPr>
        <w:t>should lead to improved income and livelihoods with same or lower levels of catch</w:t>
      </w:r>
      <w:r w:rsidR="00D57C94" w:rsidRPr="00CA14F1">
        <w:rPr>
          <w:b w:val="0"/>
          <w:sz w:val="22"/>
          <w:szCs w:val="22"/>
        </w:rPr>
        <w:t>,</w:t>
      </w:r>
      <w:r w:rsidR="005B76BF" w:rsidRPr="00CA14F1">
        <w:rPr>
          <w:b w:val="0"/>
          <w:sz w:val="22"/>
          <w:szCs w:val="22"/>
        </w:rPr>
        <w:t xml:space="preserve"> ultimately cont</w:t>
      </w:r>
      <w:r w:rsidR="00243713" w:rsidRPr="00CA14F1">
        <w:rPr>
          <w:b w:val="0"/>
          <w:sz w:val="22"/>
          <w:szCs w:val="22"/>
        </w:rPr>
        <w:t>ributing</w:t>
      </w:r>
      <w:r w:rsidR="005B76BF" w:rsidRPr="00CA14F1">
        <w:rPr>
          <w:b w:val="0"/>
          <w:sz w:val="22"/>
          <w:szCs w:val="22"/>
        </w:rPr>
        <w:t xml:space="preserve"> to reducing the pressure on fish stocks.</w:t>
      </w:r>
      <w:r w:rsidR="00700F06">
        <w:rPr>
          <w:b w:val="0"/>
          <w:sz w:val="22"/>
          <w:szCs w:val="22"/>
        </w:rPr>
        <w:t xml:space="preserve"> </w:t>
      </w:r>
      <w:r w:rsidR="00700F06">
        <w:rPr>
          <w:b w:val="0"/>
          <w:color w:val="008000"/>
          <w:sz w:val="22"/>
          <w:szCs w:val="22"/>
        </w:rPr>
        <w:t>Attention to climate change will be a cross-cutting theme also with regard to value-chain activities and include consideration of how climate change may impact postharvest and other activities.</w:t>
      </w:r>
    </w:p>
    <w:p w14:paraId="46185AA0" w14:textId="5AABD3B1" w:rsidR="00B24A4B" w:rsidRPr="00CA14F1" w:rsidRDefault="00B24A4B" w:rsidP="008D4C0F">
      <w:pPr>
        <w:pStyle w:val="Caption"/>
        <w:jc w:val="both"/>
        <w:rPr>
          <w:b w:val="0"/>
          <w:sz w:val="22"/>
          <w:szCs w:val="22"/>
          <w:u w:val="single"/>
        </w:rPr>
      </w:pPr>
      <w:r w:rsidRPr="00CA14F1">
        <w:rPr>
          <w:b w:val="0"/>
          <w:sz w:val="22"/>
          <w:szCs w:val="22"/>
        </w:rPr>
        <w:t>Both the outcomes of component 3 contribute to outcome 3 of the CFI Program in relation to sharing experiences more broadly. The Project supports coordination, communications and experience sharing at all levels – local, national, regional and international.</w:t>
      </w:r>
    </w:p>
    <w:p w14:paraId="7A0F9B63" w14:textId="77777777" w:rsidR="005E1A22" w:rsidRPr="00CA14F1" w:rsidRDefault="005E1A22" w:rsidP="005F3861">
      <w:pPr>
        <w:rPr>
          <w:rFonts w:eastAsia="SimSun"/>
          <w:b/>
          <w:i/>
          <w:szCs w:val="22"/>
          <w:lang w:eastAsia="zh-CN"/>
        </w:rPr>
      </w:pPr>
      <w:r w:rsidRPr="00CA14F1">
        <w:rPr>
          <w:rFonts w:eastAsia="SimSun"/>
          <w:b/>
          <w:szCs w:val="22"/>
          <w:u w:val="single"/>
          <w:lang w:eastAsia="zh-CN"/>
        </w:rPr>
        <w:t>Outcome 2.1</w:t>
      </w:r>
      <w:r w:rsidRPr="00CA14F1">
        <w:rPr>
          <w:rFonts w:eastAsia="SimSun"/>
          <w:szCs w:val="22"/>
          <w:lang w:eastAsia="zh-CN"/>
        </w:rPr>
        <w:t>:</w:t>
      </w:r>
      <w:r w:rsidRPr="00CA14F1">
        <w:rPr>
          <w:rFonts w:eastAsia="SimSun"/>
          <w:i/>
          <w:szCs w:val="22"/>
          <w:lang w:eastAsia="zh-CN"/>
        </w:rPr>
        <w:t xml:space="preserve"> </w:t>
      </w:r>
      <w:r w:rsidRPr="00CA14F1">
        <w:rPr>
          <w:rFonts w:eastAsia="SimSun"/>
          <w:b/>
          <w:i/>
          <w:szCs w:val="22"/>
          <w:lang w:eastAsia="zh-CN"/>
        </w:rPr>
        <w:t>Fishery product quality and decent working conditions are improved throughout the value chain</w:t>
      </w:r>
    </w:p>
    <w:p w14:paraId="43C912E2" w14:textId="77777777" w:rsidR="00D57C94" w:rsidRPr="00CA14F1" w:rsidRDefault="00D57C94" w:rsidP="008D4C0F">
      <w:pPr>
        <w:pStyle w:val="Caption"/>
        <w:jc w:val="both"/>
        <w:rPr>
          <w:b w:val="0"/>
          <w:sz w:val="22"/>
          <w:szCs w:val="22"/>
        </w:rPr>
      </w:pPr>
      <w:r w:rsidRPr="00CA14F1">
        <w:rPr>
          <w:b w:val="0"/>
          <w:sz w:val="22"/>
          <w:szCs w:val="22"/>
        </w:rPr>
        <w:t xml:space="preserve">This outcome will support the improvement of fishery product quality and promote decent working conditions by improving the knowledge on the value chain, strengthen the regulatory and normative frameworks and put in place participatory management arrangements for key infrastructures and processes. </w:t>
      </w:r>
    </w:p>
    <w:p w14:paraId="42486A85" w14:textId="14473FA5" w:rsidR="00A029EE" w:rsidRPr="00CA14F1" w:rsidRDefault="00A029EE" w:rsidP="008D4C0F">
      <w:pPr>
        <w:pStyle w:val="Caption"/>
        <w:jc w:val="both"/>
        <w:rPr>
          <w:b w:val="0"/>
          <w:sz w:val="22"/>
          <w:szCs w:val="22"/>
        </w:rPr>
      </w:pPr>
      <w:r w:rsidRPr="00CA14F1">
        <w:rPr>
          <w:b w:val="0"/>
          <w:sz w:val="22"/>
          <w:szCs w:val="22"/>
        </w:rPr>
        <w:t xml:space="preserve">This outcome supports outcome 1 of the CFI </w:t>
      </w:r>
      <w:r w:rsidR="001470ED" w:rsidRPr="00CA14F1">
        <w:rPr>
          <w:b w:val="0"/>
          <w:sz w:val="22"/>
          <w:szCs w:val="22"/>
        </w:rPr>
        <w:t xml:space="preserve">Program </w:t>
      </w:r>
      <w:r w:rsidRPr="00CA14F1">
        <w:rPr>
          <w:b w:val="0"/>
          <w:sz w:val="22"/>
          <w:szCs w:val="22"/>
        </w:rPr>
        <w:t>with regard to reducing postharvest losses and fuel wood consumption. Important experiences in West Africa to date will further analysed, developed, scaled up and shared and contribute to both local results and global knowledge.</w:t>
      </w:r>
    </w:p>
    <w:p w14:paraId="13E653ED" w14:textId="77777777" w:rsidR="00D57C94" w:rsidRPr="00CA14F1" w:rsidRDefault="00D57C94" w:rsidP="008D4C0F">
      <w:pPr>
        <w:pStyle w:val="Caption"/>
        <w:jc w:val="both"/>
        <w:rPr>
          <w:b w:val="0"/>
          <w:sz w:val="22"/>
          <w:szCs w:val="22"/>
        </w:rPr>
      </w:pPr>
      <w:r w:rsidRPr="00CA14F1">
        <w:rPr>
          <w:b w:val="0"/>
          <w:sz w:val="22"/>
          <w:szCs w:val="22"/>
        </w:rPr>
        <w:t>A key perquisite for promoting a value chain approach is to understand the links in the value chain and how producers and consumers are related. Demand exercises pressure on production through the value chain and this needs to be considered in order to have successful fisheries management. By carrying out participatory cost-benefit analyses of the value chain, including non-monetary values and the distribution of costs and benefits, actions that will support a more transparent and effective value chain can be identified. This knowledge will also help identify and develop incentives in support of improved practices and management. Value chain actors need to be sensitized with regard to the opportunities that exist and become actively involved as change agents. The Project will focus on working with women fish processing organisations as there is an apparent potential for improvements; current fish smoking is suboptimal with regard to working conditions and health, postharvest losses and the use of firewood.</w:t>
      </w:r>
    </w:p>
    <w:p w14:paraId="062E6D30" w14:textId="070CC27D" w:rsidR="005A2554" w:rsidRPr="00CA14F1" w:rsidRDefault="005A2554" w:rsidP="008D4C0F">
      <w:pPr>
        <w:pStyle w:val="Caption"/>
        <w:jc w:val="both"/>
        <w:rPr>
          <w:b w:val="0"/>
          <w:sz w:val="22"/>
          <w:szCs w:val="22"/>
        </w:rPr>
      </w:pPr>
      <w:r w:rsidRPr="00CA14F1">
        <w:rPr>
          <w:b w:val="0"/>
          <w:sz w:val="22"/>
          <w:szCs w:val="22"/>
        </w:rPr>
        <w:t xml:space="preserve">The regulatory and normative frameworks for control of fishery products (quality and sanitary standards) and for decent working conditions are either non-existent or inadequate. The Project will assist the countries reviewing </w:t>
      </w:r>
      <w:r w:rsidR="004F1448" w:rsidRPr="00CA14F1">
        <w:rPr>
          <w:b w:val="0"/>
          <w:sz w:val="22"/>
          <w:szCs w:val="22"/>
        </w:rPr>
        <w:t xml:space="preserve">the </w:t>
      </w:r>
      <w:r w:rsidRPr="00CA14F1">
        <w:rPr>
          <w:b w:val="0"/>
          <w:sz w:val="22"/>
          <w:szCs w:val="22"/>
        </w:rPr>
        <w:t>needs for improved legislation and regulations</w:t>
      </w:r>
      <w:r w:rsidR="00654DA9" w:rsidRPr="00CA14F1">
        <w:rPr>
          <w:b w:val="0"/>
          <w:sz w:val="22"/>
          <w:szCs w:val="22"/>
        </w:rPr>
        <w:t xml:space="preserve"> through a participatory process</w:t>
      </w:r>
      <w:r w:rsidR="004F1448" w:rsidRPr="00CA14F1">
        <w:rPr>
          <w:b w:val="0"/>
          <w:sz w:val="22"/>
          <w:szCs w:val="22"/>
        </w:rPr>
        <w:t xml:space="preserve">. Often there are norms for export products but not for local and national markets allowing for low quality products. Using existing normative frameworks, the Project will test how standards could be introduced in national markets. </w:t>
      </w:r>
      <w:r w:rsidR="00654DA9" w:rsidRPr="00CA14F1">
        <w:rPr>
          <w:b w:val="0"/>
          <w:sz w:val="22"/>
          <w:szCs w:val="22"/>
        </w:rPr>
        <w:t xml:space="preserve">There will also be an assessment of </w:t>
      </w:r>
      <w:r w:rsidR="00BA448C" w:rsidRPr="00CA14F1">
        <w:rPr>
          <w:b w:val="0"/>
          <w:sz w:val="22"/>
          <w:szCs w:val="22"/>
        </w:rPr>
        <w:t xml:space="preserve">how Occupational Health and </w:t>
      </w:r>
      <w:r w:rsidR="007B4E69" w:rsidRPr="00CA14F1">
        <w:rPr>
          <w:b w:val="0"/>
          <w:sz w:val="22"/>
          <w:szCs w:val="22"/>
        </w:rPr>
        <w:t xml:space="preserve">Safety </w:t>
      </w:r>
      <w:r w:rsidR="00BA448C" w:rsidRPr="00CA14F1">
        <w:rPr>
          <w:b w:val="0"/>
          <w:sz w:val="22"/>
          <w:szCs w:val="22"/>
        </w:rPr>
        <w:t xml:space="preserve">(OHS) standards </w:t>
      </w:r>
      <w:r w:rsidR="000C1C19" w:rsidRPr="00CA14F1">
        <w:rPr>
          <w:b w:val="0"/>
          <w:sz w:val="22"/>
          <w:szCs w:val="22"/>
        </w:rPr>
        <w:t>are or could be applied.</w:t>
      </w:r>
    </w:p>
    <w:p w14:paraId="3E1F85DB" w14:textId="77777777" w:rsidR="007B1F2D" w:rsidRPr="00CA14F1" w:rsidRDefault="00290A55" w:rsidP="008D4C0F">
      <w:pPr>
        <w:pStyle w:val="Caption"/>
        <w:jc w:val="both"/>
        <w:rPr>
          <w:b w:val="0"/>
          <w:sz w:val="22"/>
          <w:szCs w:val="22"/>
        </w:rPr>
      </w:pPr>
      <w:r w:rsidRPr="00CA14F1">
        <w:rPr>
          <w:b w:val="0"/>
          <w:sz w:val="22"/>
          <w:szCs w:val="22"/>
        </w:rPr>
        <w:t xml:space="preserve">While support to landing sites and market infrastructures is sometimes provided by development partners, there is still a lack of sustainable and functional management systems that allow these infrastructures to be effectively used and maintained. </w:t>
      </w:r>
      <w:r w:rsidR="00EC2121" w:rsidRPr="00CA14F1">
        <w:rPr>
          <w:b w:val="0"/>
          <w:sz w:val="22"/>
          <w:szCs w:val="22"/>
        </w:rPr>
        <w:t>Likewise, when the legal and regulatory frameworks for fishery product quality and decent working conditions have been put in place, there is a need for a mechanism to promote and monitor compli</w:t>
      </w:r>
      <w:r w:rsidR="00F52B63" w:rsidRPr="00CA14F1">
        <w:rPr>
          <w:b w:val="0"/>
          <w:sz w:val="22"/>
          <w:szCs w:val="22"/>
        </w:rPr>
        <w:t>ance with the norms and rules. Accordingly, t</w:t>
      </w:r>
      <w:r w:rsidR="00EC2121" w:rsidRPr="00CA14F1">
        <w:rPr>
          <w:b w:val="0"/>
          <w:sz w:val="22"/>
          <w:szCs w:val="22"/>
        </w:rPr>
        <w:t xml:space="preserve">he Project will </w:t>
      </w:r>
      <w:r w:rsidR="002E55B6" w:rsidRPr="00CA14F1">
        <w:rPr>
          <w:b w:val="0"/>
          <w:sz w:val="22"/>
          <w:szCs w:val="22"/>
        </w:rPr>
        <w:t xml:space="preserve">develop and try new PPP arrangements for the management of landing sites and other facilities and services. This will constitute an important supplement to ongoing and planned infrastructure projects by other development partners (e.g. JICA in Cote d’Ivoire). </w:t>
      </w:r>
      <w:r w:rsidR="00DB5F5E" w:rsidRPr="00CA14F1">
        <w:rPr>
          <w:b w:val="0"/>
          <w:sz w:val="22"/>
          <w:szCs w:val="22"/>
        </w:rPr>
        <w:t>PPP arrangements for the control for product quality and working con</w:t>
      </w:r>
      <w:r w:rsidR="007B1F2D" w:rsidRPr="00CA14F1">
        <w:rPr>
          <w:b w:val="0"/>
          <w:sz w:val="22"/>
          <w:szCs w:val="22"/>
        </w:rPr>
        <w:t>ditions will also be tested</w:t>
      </w:r>
      <w:r w:rsidR="00DB5F5E" w:rsidRPr="00CA14F1">
        <w:rPr>
          <w:b w:val="0"/>
          <w:sz w:val="22"/>
          <w:szCs w:val="22"/>
        </w:rPr>
        <w:t>.</w:t>
      </w:r>
    </w:p>
    <w:p w14:paraId="5A5EFDF8" w14:textId="136A9E58" w:rsidR="007B1F2D" w:rsidRPr="00CA14F1" w:rsidRDefault="007B1F2D" w:rsidP="005F3861">
      <w:pPr>
        <w:pStyle w:val="Caption"/>
        <w:rPr>
          <w:sz w:val="22"/>
          <w:szCs w:val="22"/>
        </w:rPr>
      </w:pPr>
      <w:r w:rsidRPr="00CA14F1">
        <w:rPr>
          <w:sz w:val="22"/>
          <w:szCs w:val="22"/>
        </w:rPr>
        <w:t>The indicators and targets relevant to this outcome are</w:t>
      </w:r>
      <w:r w:rsidR="009F2F7A" w:rsidRPr="00CA14F1">
        <w:rPr>
          <w:sz w:val="22"/>
          <w:szCs w:val="22"/>
        </w:rPr>
        <w:t xml:space="preserve"> (targets to be validated or developed, as required, during the Project inception phase)</w:t>
      </w:r>
      <w:r w:rsidRPr="00CA14F1">
        <w:rPr>
          <w:sz w:val="22"/>
          <w:szCs w:val="22"/>
        </w:rPr>
        <w:t>:</w:t>
      </w:r>
    </w:p>
    <w:p w14:paraId="09420404" w14:textId="43CC45E4" w:rsidR="00BA227A" w:rsidRPr="00CA14F1" w:rsidRDefault="00BA227A" w:rsidP="009A1E59">
      <w:pPr>
        <w:numPr>
          <w:ilvl w:val="0"/>
          <w:numId w:val="23"/>
        </w:numPr>
        <w:spacing w:after="0"/>
        <w:ind w:left="284" w:hanging="357"/>
        <w:rPr>
          <w:rFonts w:eastAsia="SimSun"/>
          <w:szCs w:val="22"/>
          <w:lang w:eastAsia="zh-CN"/>
        </w:rPr>
      </w:pPr>
      <w:r w:rsidRPr="00CA14F1">
        <w:rPr>
          <w:rFonts w:eastAsia="SimSun"/>
          <w:szCs w:val="22"/>
          <w:lang w:eastAsia="zh-CN"/>
        </w:rPr>
        <w:t xml:space="preserve">XX women processor organisations have adopted improved practices and their postharvest losses have been reduced by </w:t>
      </w:r>
      <w:r w:rsidR="009F2F7A" w:rsidRPr="00CA14F1">
        <w:rPr>
          <w:rFonts w:eastAsia="SimSun"/>
          <w:szCs w:val="22"/>
          <w:lang w:eastAsia="zh-CN"/>
        </w:rPr>
        <w:t>20</w:t>
      </w:r>
      <w:r w:rsidRPr="00CA14F1">
        <w:rPr>
          <w:rFonts w:eastAsia="SimSun"/>
          <w:szCs w:val="22"/>
          <w:lang w:eastAsia="zh-CN"/>
        </w:rPr>
        <w:t>%.</w:t>
      </w:r>
    </w:p>
    <w:p w14:paraId="44A0B6AA" w14:textId="77777777" w:rsidR="00BA227A" w:rsidRPr="00CA14F1" w:rsidRDefault="00BA227A" w:rsidP="009A1E59">
      <w:pPr>
        <w:numPr>
          <w:ilvl w:val="0"/>
          <w:numId w:val="23"/>
        </w:numPr>
        <w:spacing w:after="0"/>
        <w:ind w:left="284" w:hanging="357"/>
        <w:rPr>
          <w:b/>
          <w:bCs/>
          <w:i/>
          <w:iCs/>
          <w:szCs w:val="22"/>
          <w:u w:val="single"/>
        </w:rPr>
      </w:pPr>
      <w:r w:rsidRPr="00CA14F1">
        <w:rPr>
          <w:rFonts w:eastAsia="SimSun"/>
          <w:szCs w:val="22"/>
          <w:lang w:eastAsia="zh-CN"/>
        </w:rPr>
        <w:t>XX fishers and fish processors state that their working conditions have improved.</w:t>
      </w:r>
    </w:p>
    <w:p w14:paraId="648C6DD9" w14:textId="77777777" w:rsidR="00290A55" w:rsidRPr="00CA14F1" w:rsidRDefault="00290A55" w:rsidP="00E56DEB">
      <w:pPr>
        <w:spacing w:after="0"/>
        <w:ind w:left="568" w:firstLine="60"/>
        <w:rPr>
          <w:szCs w:val="22"/>
        </w:rPr>
      </w:pPr>
    </w:p>
    <w:p w14:paraId="7A5F12B8" w14:textId="77777777" w:rsidR="002E0064" w:rsidRPr="00CA14F1" w:rsidRDefault="002E0064" w:rsidP="000D572F">
      <w:pPr>
        <w:jc w:val="left"/>
        <w:rPr>
          <w:i/>
          <w:szCs w:val="22"/>
        </w:rPr>
      </w:pPr>
      <w:r w:rsidRPr="00CA14F1">
        <w:rPr>
          <w:rFonts w:eastAsia="SimSun"/>
          <w:b/>
          <w:szCs w:val="22"/>
          <w:u w:val="single"/>
          <w:lang w:eastAsia="zh-CN"/>
        </w:rPr>
        <w:t>Outcome 2.2</w:t>
      </w:r>
      <w:r w:rsidRPr="00CA14F1">
        <w:rPr>
          <w:rFonts w:eastAsia="SimSun"/>
          <w:b/>
          <w:szCs w:val="22"/>
          <w:lang w:eastAsia="zh-CN"/>
        </w:rPr>
        <w:t>:</w:t>
      </w:r>
      <w:r w:rsidRPr="00CA14F1">
        <w:rPr>
          <w:rFonts w:eastAsia="SimSun"/>
          <w:szCs w:val="22"/>
          <w:lang w:eastAsia="zh-CN"/>
        </w:rPr>
        <w:t xml:space="preserve"> </w:t>
      </w:r>
      <w:r w:rsidRPr="00CA14F1">
        <w:rPr>
          <w:b/>
          <w:i/>
          <w:szCs w:val="22"/>
        </w:rPr>
        <w:t>Value chains are more efficient and create incentives for responsible fisheries and sustainable livelihoods</w:t>
      </w:r>
    </w:p>
    <w:p w14:paraId="2C5E0479" w14:textId="77777777" w:rsidR="002E0064" w:rsidRPr="00CA14F1" w:rsidRDefault="008B75C9" w:rsidP="008D4C0F">
      <w:pPr>
        <w:pStyle w:val="Caption"/>
        <w:jc w:val="both"/>
        <w:rPr>
          <w:b w:val="0"/>
          <w:sz w:val="22"/>
          <w:szCs w:val="22"/>
        </w:rPr>
      </w:pPr>
      <w:r w:rsidRPr="00CA14F1">
        <w:rPr>
          <w:b w:val="0"/>
          <w:sz w:val="22"/>
          <w:szCs w:val="22"/>
        </w:rPr>
        <w:t>While the previous outcome focuse</w:t>
      </w:r>
      <w:r w:rsidR="00F02903" w:rsidRPr="00CA14F1">
        <w:rPr>
          <w:b w:val="0"/>
          <w:sz w:val="22"/>
          <w:szCs w:val="22"/>
        </w:rPr>
        <w:t>s</w:t>
      </w:r>
      <w:r w:rsidRPr="00CA14F1">
        <w:rPr>
          <w:b w:val="0"/>
          <w:sz w:val="22"/>
          <w:szCs w:val="22"/>
        </w:rPr>
        <w:t xml:space="preserve"> on knowledge and legal and institutional structures for fishery product quality and working conditions, this outcome is more concerned with improving the economic activities of value chain actors and creating livelihood benefits that also contribute to sustainability. Within this context, the focus is on access by postharvest actors, in particular women: access to resources, access to </w:t>
      </w:r>
      <w:r w:rsidR="0060022F" w:rsidRPr="00CA14F1">
        <w:rPr>
          <w:b w:val="0"/>
          <w:sz w:val="22"/>
          <w:szCs w:val="22"/>
        </w:rPr>
        <w:t>good practices and related equipment, and access to markets.</w:t>
      </w:r>
    </w:p>
    <w:p w14:paraId="65B96BE2" w14:textId="2DB84184" w:rsidR="00122DCE" w:rsidRPr="00CA14F1" w:rsidRDefault="00F50FF6" w:rsidP="008D4C0F">
      <w:pPr>
        <w:pStyle w:val="Caption"/>
        <w:jc w:val="both"/>
        <w:rPr>
          <w:b w:val="0"/>
          <w:sz w:val="22"/>
          <w:szCs w:val="22"/>
        </w:rPr>
      </w:pPr>
      <w:r w:rsidRPr="00CA14F1">
        <w:rPr>
          <w:b w:val="0"/>
          <w:sz w:val="22"/>
          <w:szCs w:val="22"/>
        </w:rPr>
        <w:t>As outcome 2.1</w:t>
      </w:r>
      <w:r w:rsidR="00122DCE" w:rsidRPr="00CA14F1">
        <w:rPr>
          <w:b w:val="0"/>
          <w:sz w:val="22"/>
          <w:szCs w:val="22"/>
        </w:rPr>
        <w:t xml:space="preserve"> above, also this outcome will support the CFI Program outcome 1 and its target to reduce postharvest losses and fuel wood consumption.</w:t>
      </w:r>
      <w:r w:rsidR="009E1CB6" w:rsidRPr="00CA14F1">
        <w:rPr>
          <w:b w:val="0"/>
          <w:sz w:val="22"/>
          <w:szCs w:val="22"/>
        </w:rPr>
        <w:t xml:space="preserve"> It will also</w:t>
      </w:r>
      <w:r w:rsidR="00B24A4B" w:rsidRPr="00CA14F1">
        <w:rPr>
          <w:b w:val="0"/>
          <w:sz w:val="22"/>
          <w:szCs w:val="22"/>
        </w:rPr>
        <w:t xml:space="preserve"> contribute to the CFI target on implementation of innovative market incentive systems by investigating possible fisheries improvement, certification or similar. It will also address the need for better market access through improving institutional and governance structures and improved access to resources for postharvest actors and how they need to have a role and say in fisheries management, which is an innovative approach with respect to fisheries management.</w:t>
      </w:r>
    </w:p>
    <w:p w14:paraId="2DDE5187" w14:textId="4A2DF49A" w:rsidR="0060022F" w:rsidRPr="00CA14F1" w:rsidRDefault="00B3616C" w:rsidP="008D4C0F">
      <w:pPr>
        <w:pStyle w:val="Caption"/>
        <w:jc w:val="both"/>
        <w:rPr>
          <w:b w:val="0"/>
          <w:sz w:val="22"/>
          <w:szCs w:val="22"/>
        </w:rPr>
      </w:pPr>
      <w:r w:rsidRPr="00CA14F1">
        <w:rPr>
          <w:b w:val="0"/>
          <w:sz w:val="22"/>
          <w:szCs w:val="22"/>
        </w:rPr>
        <w:t xml:space="preserve">Focusing on women artisanal fish smoking organisations, the Project will provide assistance </w:t>
      </w:r>
      <w:r w:rsidR="000A422D" w:rsidRPr="00CA14F1">
        <w:rPr>
          <w:b w:val="0"/>
          <w:sz w:val="22"/>
          <w:szCs w:val="22"/>
        </w:rPr>
        <w:t>for</w:t>
      </w:r>
      <w:r w:rsidRPr="00CA14F1">
        <w:rPr>
          <w:b w:val="0"/>
          <w:sz w:val="22"/>
          <w:szCs w:val="22"/>
        </w:rPr>
        <w:t xml:space="preserve"> identify</w:t>
      </w:r>
      <w:r w:rsidR="000A422D" w:rsidRPr="00CA14F1">
        <w:rPr>
          <w:b w:val="0"/>
          <w:sz w:val="22"/>
          <w:szCs w:val="22"/>
        </w:rPr>
        <w:t>ing</w:t>
      </w:r>
      <w:r w:rsidRPr="00CA14F1">
        <w:rPr>
          <w:b w:val="0"/>
          <w:sz w:val="22"/>
          <w:szCs w:val="22"/>
        </w:rPr>
        <w:t xml:space="preserve"> existing good practices with regard to fish handling and processing. </w:t>
      </w:r>
      <w:r w:rsidR="00705038" w:rsidRPr="00CA14F1">
        <w:rPr>
          <w:b w:val="0"/>
          <w:sz w:val="22"/>
          <w:szCs w:val="22"/>
        </w:rPr>
        <w:t xml:space="preserve">Also bad practices will be identified, in particular with regard to the use of dangerous chemicals in fish processing, and be used in awareness raising </w:t>
      </w:r>
      <w:r w:rsidR="00B24A4B" w:rsidRPr="00CA14F1">
        <w:rPr>
          <w:b w:val="0"/>
          <w:sz w:val="22"/>
          <w:szCs w:val="22"/>
        </w:rPr>
        <w:t>campaigns supporting the abolishment of such practices</w:t>
      </w:r>
      <w:r w:rsidR="00705038" w:rsidRPr="00CA14F1">
        <w:rPr>
          <w:b w:val="0"/>
          <w:sz w:val="22"/>
          <w:szCs w:val="22"/>
        </w:rPr>
        <w:t xml:space="preserve">. </w:t>
      </w:r>
      <w:r w:rsidRPr="00CA14F1">
        <w:rPr>
          <w:b w:val="0"/>
          <w:sz w:val="22"/>
          <w:szCs w:val="22"/>
        </w:rPr>
        <w:t xml:space="preserve">The Project will also look into tenure and access rights of women fish workers and how they could gain more secure access to raw material and the land they need for processing and living. </w:t>
      </w:r>
      <w:r w:rsidR="000A422D" w:rsidRPr="00CA14F1">
        <w:rPr>
          <w:b w:val="0"/>
          <w:sz w:val="22"/>
          <w:szCs w:val="22"/>
        </w:rPr>
        <w:t>Through a partic</w:t>
      </w:r>
      <w:r w:rsidR="00E65ABB" w:rsidRPr="00CA14F1">
        <w:rPr>
          <w:b w:val="0"/>
          <w:sz w:val="22"/>
          <w:szCs w:val="22"/>
        </w:rPr>
        <w:t>ipatory process working closely with women organisations, opportunities to increase incomes and/or reduce costs through better practices will be investigated. Moreover, the need for credit facilities will be assessed and successful existing mechanisms will be modified and strengthened, as required, to be suitable for artisanal processing and complementary income ge</w:t>
      </w:r>
      <w:r w:rsidR="000C010D" w:rsidRPr="00CA14F1">
        <w:rPr>
          <w:b w:val="0"/>
          <w:sz w:val="22"/>
          <w:szCs w:val="22"/>
        </w:rPr>
        <w:t>nerating activities.</w:t>
      </w:r>
    </w:p>
    <w:p w14:paraId="44EA6B07" w14:textId="7085892C" w:rsidR="00F02903" w:rsidRPr="00CA14F1" w:rsidRDefault="000E603A" w:rsidP="008D4C0F">
      <w:pPr>
        <w:pStyle w:val="Caption"/>
        <w:jc w:val="both"/>
        <w:rPr>
          <w:b w:val="0"/>
          <w:sz w:val="22"/>
          <w:szCs w:val="22"/>
        </w:rPr>
      </w:pPr>
      <w:r w:rsidRPr="00CA14F1">
        <w:rPr>
          <w:b w:val="0"/>
          <w:sz w:val="22"/>
          <w:szCs w:val="22"/>
        </w:rPr>
        <w:t xml:space="preserve">Equipment and material used for artisanal processing tend to be of low standard and there is a lack of technological innovation. </w:t>
      </w:r>
      <w:r w:rsidR="00EB61B6" w:rsidRPr="00CA14F1">
        <w:rPr>
          <w:b w:val="0"/>
          <w:sz w:val="22"/>
          <w:szCs w:val="22"/>
        </w:rPr>
        <w:t>The unsustainable utilisation of firewood, often mangroves, constitute</w:t>
      </w:r>
      <w:r w:rsidR="00566319" w:rsidRPr="00CA14F1">
        <w:rPr>
          <w:b w:val="0"/>
          <w:sz w:val="22"/>
          <w:szCs w:val="22"/>
        </w:rPr>
        <w:t>s</w:t>
      </w:r>
      <w:r w:rsidR="00EB61B6" w:rsidRPr="00CA14F1">
        <w:rPr>
          <w:b w:val="0"/>
          <w:sz w:val="22"/>
          <w:szCs w:val="22"/>
        </w:rPr>
        <w:t xml:space="preserve"> a threat to vulnerable coastal ecosystems. </w:t>
      </w:r>
      <w:r w:rsidR="00FD53B1" w:rsidRPr="00CA14F1">
        <w:rPr>
          <w:b w:val="0"/>
          <w:sz w:val="22"/>
          <w:szCs w:val="22"/>
        </w:rPr>
        <w:t>Building on the example of the successful experiences in Cote d’Ivoire with the Thiaroye smoking kiln</w:t>
      </w:r>
      <w:r w:rsidR="00EB61B6" w:rsidRPr="00CA14F1">
        <w:rPr>
          <w:b w:val="0"/>
          <w:sz w:val="22"/>
          <w:szCs w:val="22"/>
        </w:rPr>
        <w:t xml:space="preserve"> th</w:t>
      </w:r>
      <w:r w:rsidR="00F02903" w:rsidRPr="00CA14F1">
        <w:rPr>
          <w:b w:val="0"/>
          <w:sz w:val="22"/>
          <w:szCs w:val="22"/>
        </w:rPr>
        <w:t>a</w:t>
      </w:r>
      <w:r w:rsidR="00EB61B6" w:rsidRPr="00CA14F1">
        <w:rPr>
          <w:b w:val="0"/>
          <w:sz w:val="22"/>
          <w:szCs w:val="22"/>
        </w:rPr>
        <w:t>t is more f</w:t>
      </w:r>
      <w:r w:rsidR="00566319" w:rsidRPr="00CA14F1">
        <w:rPr>
          <w:b w:val="0"/>
          <w:sz w:val="22"/>
          <w:szCs w:val="22"/>
        </w:rPr>
        <w:t xml:space="preserve">uel efficient and also create </w:t>
      </w:r>
      <w:r w:rsidR="00EB61B6" w:rsidRPr="00CA14F1">
        <w:rPr>
          <w:b w:val="0"/>
          <w:sz w:val="22"/>
          <w:szCs w:val="22"/>
        </w:rPr>
        <w:t>healthier working environments</w:t>
      </w:r>
      <w:r w:rsidR="00FD53B1" w:rsidRPr="00CA14F1">
        <w:rPr>
          <w:b w:val="0"/>
          <w:sz w:val="22"/>
          <w:szCs w:val="22"/>
        </w:rPr>
        <w:t xml:space="preserve">, opportunities for investments in equipment and material will be analysed. Value </w:t>
      </w:r>
      <w:r w:rsidR="00C905B7" w:rsidRPr="00CA14F1">
        <w:rPr>
          <w:b w:val="0"/>
          <w:sz w:val="22"/>
          <w:szCs w:val="22"/>
        </w:rPr>
        <w:t>chain actors</w:t>
      </w:r>
      <w:r w:rsidR="00B5109C" w:rsidRPr="00CA14F1">
        <w:rPr>
          <w:b w:val="0"/>
          <w:sz w:val="22"/>
          <w:szCs w:val="22"/>
        </w:rPr>
        <w:t xml:space="preserve">, </w:t>
      </w:r>
      <w:r w:rsidR="00B5109C" w:rsidRPr="00CA14F1">
        <w:rPr>
          <w:rFonts w:eastAsia="SimSun"/>
          <w:b w:val="0"/>
          <w:sz w:val="22"/>
          <w:szCs w:val="22"/>
          <w:lang w:eastAsia="zh-CN"/>
        </w:rPr>
        <w:t>in particular women processor organisations,</w:t>
      </w:r>
      <w:r w:rsidR="00C905B7" w:rsidRPr="00CA14F1">
        <w:rPr>
          <w:b w:val="0"/>
          <w:sz w:val="22"/>
          <w:szCs w:val="22"/>
        </w:rPr>
        <w:t xml:space="preserve"> will be supported </w:t>
      </w:r>
      <w:r w:rsidR="00B5109C" w:rsidRPr="00CA14F1">
        <w:rPr>
          <w:rFonts w:eastAsia="SimSun"/>
          <w:b w:val="0"/>
          <w:sz w:val="22"/>
          <w:szCs w:val="22"/>
          <w:lang w:eastAsia="zh-CN"/>
        </w:rPr>
        <w:t xml:space="preserve">in developing investment plans and engaging </w:t>
      </w:r>
      <w:r w:rsidR="00B5109C" w:rsidRPr="00CA14F1">
        <w:rPr>
          <w:rFonts w:eastAsia="SimSun"/>
          <w:b w:val="0"/>
          <w:sz w:val="22"/>
          <w:szCs w:val="22"/>
        </w:rPr>
        <w:t xml:space="preserve">with potential funders (donors, banks, </w:t>
      </w:r>
      <w:r w:rsidR="002917E7" w:rsidRPr="00CA14F1">
        <w:rPr>
          <w:rFonts w:eastAsia="SimSun"/>
          <w:b w:val="0"/>
          <w:sz w:val="22"/>
          <w:szCs w:val="22"/>
        </w:rPr>
        <w:t>etc.</w:t>
      </w:r>
      <w:r w:rsidR="00B5109C" w:rsidRPr="00CA14F1">
        <w:rPr>
          <w:rFonts w:eastAsia="SimSun"/>
          <w:b w:val="0"/>
          <w:sz w:val="22"/>
          <w:szCs w:val="22"/>
        </w:rPr>
        <w:t>).</w:t>
      </w:r>
      <w:r w:rsidR="00173824" w:rsidRPr="00CA14F1">
        <w:rPr>
          <w:rFonts w:eastAsia="SimSun"/>
          <w:b w:val="0"/>
          <w:sz w:val="22"/>
          <w:szCs w:val="22"/>
        </w:rPr>
        <w:t xml:space="preserve"> Subject to the results of initial studies carried out in collaboration with the CFI Challenge Fund, support to developing such plans could be provided through the Challenge Fund.</w:t>
      </w:r>
    </w:p>
    <w:p w14:paraId="78638B0A" w14:textId="542047A2" w:rsidR="004B6518" w:rsidRPr="00CA14F1" w:rsidRDefault="00C903A3" w:rsidP="008D4C0F">
      <w:pPr>
        <w:pStyle w:val="Caption"/>
        <w:jc w:val="both"/>
        <w:rPr>
          <w:b w:val="0"/>
          <w:sz w:val="22"/>
          <w:szCs w:val="22"/>
        </w:rPr>
      </w:pPr>
      <w:r w:rsidRPr="00CA14F1">
        <w:rPr>
          <w:rFonts w:eastAsia="SimSun"/>
          <w:b w:val="0"/>
          <w:sz w:val="22"/>
          <w:szCs w:val="22"/>
        </w:rPr>
        <w:t>Artisanally processed fishery products rarely make it to more lucrative local and national markets, such as supermarkets and restaurants. Moreover, small-scale fish</w:t>
      </w:r>
      <w:r w:rsidR="00C94DD9" w:rsidRPr="00CA14F1">
        <w:rPr>
          <w:rFonts w:eastAsia="SimSun"/>
          <w:b w:val="0"/>
          <w:sz w:val="22"/>
          <w:szCs w:val="22"/>
        </w:rPr>
        <w:t>eries actors</w:t>
      </w:r>
      <w:r w:rsidRPr="00CA14F1">
        <w:rPr>
          <w:rFonts w:eastAsia="SimSun"/>
          <w:b w:val="0"/>
          <w:sz w:val="22"/>
          <w:szCs w:val="22"/>
        </w:rPr>
        <w:t xml:space="preserve"> often have limited access to regional markets, or national markets beyond the local area. </w:t>
      </w:r>
      <w:r w:rsidR="007A37AB" w:rsidRPr="00CA14F1">
        <w:rPr>
          <w:rFonts w:eastAsia="SimSun"/>
          <w:b w:val="0"/>
          <w:sz w:val="22"/>
          <w:szCs w:val="22"/>
        </w:rPr>
        <w:t xml:space="preserve">The Project will hence </w:t>
      </w:r>
      <w:r w:rsidR="00C94DD9" w:rsidRPr="00CA14F1">
        <w:rPr>
          <w:rFonts w:eastAsia="SimSun"/>
          <w:b w:val="0"/>
          <w:sz w:val="22"/>
          <w:szCs w:val="22"/>
        </w:rPr>
        <w:t>p</w:t>
      </w:r>
      <w:r w:rsidR="00046216" w:rsidRPr="00CA14F1">
        <w:rPr>
          <w:b w:val="0"/>
          <w:sz w:val="22"/>
          <w:szCs w:val="22"/>
        </w:rPr>
        <w:t xml:space="preserve">rovide support for </w:t>
      </w:r>
      <w:r w:rsidR="00C94DD9" w:rsidRPr="00CA14F1">
        <w:rPr>
          <w:b w:val="0"/>
          <w:sz w:val="22"/>
          <w:szCs w:val="22"/>
        </w:rPr>
        <w:t>strengthening</w:t>
      </w:r>
      <w:r w:rsidR="00046216" w:rsidRPr="00CA14F1">
        <w:rPr>
          <w:b w:val="0"/>
          <w:sz w:val="22"/>
          <w:szCs w:val="22"/>
        </w:rPr>
        <w:t xml:space="preserve"> </w:t>
      </w:r>
      <w:r w:rsidR="00C94DD9" w:rsidRPr="00CA14F1">
        <w:rPr>
          <w:b w:val="0"/>
          <w:sz w:val="22"/>
          <w:szCs w:val="22"/>
        </w:rPr>
        <w:t xml:space="preserve">the access to </w:t>
      </w:r>
      <w:r w:rsidR="00046216" w:rsidRPr="00CA14F1">
        <w:rPr>
          <w:b w:val="0"/>
          <w:sz w:val="22"/>
          <w:szCs w:val="22"/>
        </w:rPr>
        <w:t>market</w:t>
      </w:r>
      <w:r w:rsidR="00C94DD9" w:rsidRPr="00CA14F1">
        <w:rPr>
          <w:b w:val="0"/>
          <w:sz w:val="22"/>
          <w:szCs w:val="22"/>
        </w:rPr>
        <w:t>s</w:t>
      </w:r>
      <w:r w:rsidR="00046216" w:rsidRPr="00CA14F1">
        <w:rPr>
          <w:b w:val="0"/>
          <w:sz w:val="22"/>
          <w:szCs w:val="22"/>
        </w:rPr>
        <w:t xml:space="preserve"> and regional exports, e.g. through mutualisation arrangements</w:t>
      </w:r>
      <w:r w:rsidR="00C94DD9" w:rsidRPr="00CA14F1">
        <w:rPr>
          <w:b w:val="0"/>
          <w:sz w:val="22"/>
          <w:szCs w:val="22"/>
        </w:rPr>
        <w:t xml:space="preserve"> and the establishment of</w:t>
      </w:r>
      <w:r w:rsidR="00046216" w:rsidRPr="00CA14F1">
        <w:rPr>
          <w:b w:val="0"/>
          <w:sz w:val="22"/>
          <w:szCs w:val="22"/>
        </w:rPr>
        <w:t xml:space="preserve"> appropriate government structures for facilitating exports (to regional markets) of small-scale fisheries products (marketing, transaction risk mitigation, customs regulations, </w:t>
      </w:r>
      <w:r w:rsidR="002917E7" w:rsidRPr="00CA14F1">
        <w:rPr>
          <w:b w:val="0"/>
          <w:sz w:val="22"/>
          <w:szCs w:val="22"/>
        </w:rPr>
        <w:t>etc.</w:t>
      </w:r>
      <w:r w:rsidR="00046216" w:rsidRPr="00CA14F1">
        <w:rPr>
          <w:b w:val="0"/>
          <w:sz w:val="22"/>
          <w:szCs w:val="22"/>
        </w:rPr>
        <w:t>).</w:t>
      </w:r>
      <w:r w:rsidR="00C94DD9" w:rsidRPr="00CA14F1">
        <w:rPr>
          <w:b w:val="0"/>
          <w:sz w:val="22"/>
          <w:szCs w:val="22"/>
        </w:rPr>
        <w:t xml:space="preserve"> The Project will also </w:t>
      </w:r>
      <w:r w:rsidR="008F5FCE" w:rsidRPr="00CA14F1">
        <w:rPr>
          <w:b w:val="0"/>
          <w:sz w:val="22"/>
          <w:szCs w:val="22"/>
        </w:rPr>
        <w:t xml:space="preserve">carry out preliminary assessments for Fisheries Improvement Programme (FIP), labelling or certification schemes for selected products, </w:t>
      </w:r>
      <w:r w:rsidR="00C94DD9" w:rsidRPr="00CA14F1">
        <w:rPr>
          <w:b w:val="0"/>
          <w:sz w:val="22"/>
          <w:szCs w:val="22"/>
        </w:rPr>
        <w:t xml:space="preserve">suitable for small-scale fisheries, </w:t>
      </w:r>
      <w:r w:rsidR="009534F8" w:rsidRPr="00CA14F1">
        <w:rPr>
          <w:b w:val="0"/>
          <w:sz w:val="22"/>
          <w:szCs w:val="22"/>
        </w:rPr>
        <w:t>in collaboration with technically competent partners (e.g., MSC)</w:t>
      </w:r>
      <w:r w:rsidR="00C94DD9" w:rsidRPr="00CA14F1">
        <w:rPr>
          <w:b w:val="0"/>
          <w:sz w:val="22"/>
          <w:szCs w:val="22"/>
        </w:rPr>
        <w:t>.</w:t>
      </w:r>
      <w:r w:rsidR="00655155" w:rsidRPr="00CA14F1">
        <w:rPr>
          <w:b w:val="0"/>
          <w:sz w:val="22"/>
          <w:szCs w:val="22"/>
        </w:rPr>
        <w:t xml:space="preserve"> </w:t>
      </w:r>
      <w:r w:rsidR="0084235F" w:rsidRPr="00CA14F1">
        <w:rPr>
          <w:b w:val="0"/>
          <w:sz w:val="22"/>
          <w:szCs w:val="22"/>
        </w:rPr>
        <w:t>These partners will advise on how g</w:t>
      </w:r>
      <w:r w:rsidR="00655155" w:rsidRPr="00CA14F1">
        <w:rPr>
          <w:b w:val="0"/>
          <w:sz w:val="22"/>
          <w:szCs w:val="22"/>
        </w:rPr>
        <w:t xml:space="preserve">reater market access </w:t>
      </w:r>
      <w:r w:rsidR="0084235F" w:rsidRPr="00CA14F1">
        <w:rPr>
          <w:b w:val="0"/>
          <w:sz w:val="22"/>
          <w:szCs w:val="22"/>
        </w:rPr>
        <w:t>can be achieved</w:t>
      </w:r>
      <w:r w:rsidR="004B6518" w:rsidRPr="00CA14F1">
        <w:rPr>
          <w:b w:val="0"/>
          <w:sz w:val="22"/>
          <w:szCs w:val="22"/>
        </w:rPr>
        <w:t xml:space="preserve"> but it should be recognised that to actually proceed to a FIP or certification is outside the scope of this Project</w:t>
      </w:r>
      <w:r w:rsidR="0084235F" w:rsidRPr="00CA14F1">
        <w:rPr>
          <w:b w:val="0"/>
          <w:sz w:val="22"/>
          <w:szCs w:val="22"/>
        </w:rPr>
        <w:t>.</w:t>
      </w:r>
      <w:r w:rsidR="00A57002" w:rsidRPr="00CA14F1">
        <w:rPr>
          <w:b w:val="0"/>
          <w:sz w:val="22"/>
          <w:szCs w:val="22"/>
        </w:rPr>
        <w:t xml:space="preserve"> </w:t>
      </w:r>
      <w:r w:rsidR="00D35431" w:rsidRPr="00CA14F1">
        <w:rPr>
          <w:b w:val="0"/>
          <w:sz w:val="22"/>
          <w:szCs w:val="22"/>
        </w:rPr>
        <w:t xml:space="preserve">Moreover, CONXEMAR will support participation in </w:t>
      </w:r>
      <w:r w:rsidR="00D35431" w:rsidRPr="00CA14F1">
        <w:rPr>
          <w:b w:val="0"/>
          <w:sz w:val="22"/>
          <w:szCs w:val="22"/>
          <w:lang w:val="en-US"/>
        </w:rPr>
        <w:t>their annual Vigo exhibition/conference and hence promote trade contacts and capacity building accordingly</w:t>
      </w:r>
      <w:r w:rsidR="00D35431" w:rsidRPr="00CA14F1">
        <w:rPr>
          <w:b w:val="0"/>
          <w:sz w:val="22"/>
          <w:szCs w:val="22"/>
        </w:rPr>
        <w:t xml:space="preserve">. </w:t>
      </w:r>
      <w:r w:rsidR="0084235F" w:rsidRPr="00CA14F1">
        <w:rPr>
          <w:b w:val="0"/>
          <w:sz w:val="22"/>
          <w:szCs w:val="22"/>
        </w:rPr>
        <w:t>Organisational development for</w:t>
      </w:r>
      <w:r w:rsidR="00655155" w:rsidRPr="00CA14F1">
        <w:rPr>
          <w:b w:val="0"/>
          <w:sz w:val="22"/>
          <w:szCs w:val="22"/>
        </w:rPr>
        <w:t xml:space="preserve"> small-scale fisheries and women fish workers will also be supported through enhanced organizational and managerial capacity of post-harvest actors, especially women, as described in outcome 1.3 above.</w:t>
      </w:r>
    </w:p>
    <w:p w14:paraId="4F31C824" w14:textId="77777777" w:rsidR="004B6518" w:rsidRPr="00683EF9" w:rsidRDefault="004B6518" w:rsidP="004B6518">
      <w:pPr>
        <w:pStyle w:val="Caption"/>
      </w:pPr>
    </w:p>
    <w:tbl>
      <w:tblPr>
        <w:tblW w:w="0" w:type="auto"/>
        <w:tblInd w:w="35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60"/>
      </w:tblGrid>
      <w:tr w:rsidR="00C17806" w:rsidRPr="00683EF9" w14:paraId="4DBCABCB" w14:textId="77777777" w:rsidTr="00CA14F1">
        <w:tc>
          <w:tcPr>
            <w:tcW w:w="9243" w:type="dxa"/>
          </w:tcPr>
          <w:p w14:paraId="43D7ED70" w14:textId="77777777" w:rsidR="004B6518" w:rsidRPr="00CA14F1" w:rsidRDefault="004B6518">
            <w:pPr>
              <w:pStyle w:val="Caption"/>
              <w:rPr>
                <w:sz w:val="20"/>
              </w:rPr>
            </w:pPr>
            <w:r w:rsidRPr="00CA14F1">
              <w:rPr>
                <w:sz w:val="20"/>
              </w:rPr>
              <w:t xml:space="preserve">Box </w:t>
            </w:r>
            <w:r w:rsidRPr="00CA14F1">
              <w:rPr>
                <w:sz w:val="20"/>
              </w:rPr>
              <w:fldChar w:fldCharType="begin"/>
            </w:r>
            <w:r w:rsidRPr="00CA14F1">
              <w:rPr>
                <w:sz w:val="20"/>
              </w:rPr>
              <w:instrText xml:space="preserve"> SEQ Box \* ARABIC </w:instrText>
            </w:r>
            <w:r w:rsidRPr="00CA14F1">
              <w:rPr>
                <w:sz w:val="20"/>
              </w:rPr>
              <w:fldChar w:fldCharType="separate"/>
            </w:r>
            <w:r w:rsidR="00F075DC" w:rsidRPr="00CA14F1">
              <w:rPr>
                <w:noProof/>
                <w:sz w:val="20"/>
              </w:rPr>
              <w:t>4</w:t>
            </w:r>
            <w:r w:rsidRPr="00CA14F1">
              <w:rPr>
                <w:sz w:val="20"/>
              </w:rPr>
              <w:fldChar w:fldCharType="end"/>
            </w:r>
            <w:r w:rsidRPr="00CA14F1">
              <w:rPr>
                <w:sz w:val="20"/>
              </w:rPr>
              <w:t>: The Marine Stewardship Council (MSC) and FIPs</w:t>
            </w:r>
          </w:p>
        </w:tc>
      </w:tr>
      <w:tr w:rsidR="00C17806" w:rsidRPr="00683EF9" w14:paraId="25BF47F1" w14:textId="77777777" w:rsidTr="00CA14F1">
        <w:tc>
          <w:tcPr>
            <w:tcW w:w="9243" w:type="dxa"/>
          </w:tcPr>
          <w:p w14:paraId="5A1756DF" w14:textId="77777777" w:rsidR="004B6518" w:rsidRPr="00CA14F1" w:rsidRDefault="004B6518" w:rsidP="00A57002">
            <w:pPr>
              <w:rPr>
                <w:sz w:val="20"/>
                <w:szCs w:val="20"/>
              </w:rPr>
            </w:pPr>
            <w:r w:rsidRPr="00CA14F1">
              <w:rPr>
                <w:sz w:val="20"/>
                <w:szCs w:val="20"/>
              </w:rPr>
              <w:t xml:space="preserve">Fisheries Improvement Projects (FIPs) involve the development of multi-stakeholder partnerships that collaborate and work to support a fishery as it improves towards the point where it could become certified. The partnerships usually include, government, NGO’s, research, academia, fisher organisations, industry and the private sector.  </w:t>
            </w:r>
          </w:p>
          <w:p w14:paraId="4C6C97D5" w14:textId="77777777" w:rsidR="004B6518" w:rsidRPr="00CA14F1" w:rsidRDefault="004B6518" w:rsidP="00A57002">
            <w:pPr>
              <w:rPr>
                <w:sz w:val="20"/>
                <w:szCs w:val="20"/>
              </w:rPr>
            </w:pPr>
            <w:r w:rsidRPr="00CA14F1">
              <w:rPr>
                <w:sz w:val="20"/>
                <w:szCs w:val="20"/>
              </w:rPr>
              <w:t xml:space="preserve">The process of improving towards certification starts with an initial gap analysis (pre-assessment) against the certification standard. The MSC Standard has 28 Performance Indicators that elaborate on the three main Principles of the standard – (1)Target stocks, (2)Ecosystem impacts and (3)Management. The gap analysis against the 28 Performance Indicators provides a diagnostic overview of the issues that need to be addressed in the course of the improvement project and will generate a Benchmarking and Tracking (BMT) Index for the fishery. The BMT Index provides a mechanism to communicate progress being made in the fishery to other partners in the project over time. Changes in the BMT Index will be tracked throughout the period of the improvement phase. </w:t>
            </w:r>
          </w:p>
          <w:p w14:paraId="7D0992A7" w14:textId="77777777" w:rsidR="004B6518" w:rsidRPr="00CA14F1" w:rsidRDefault="004B6518" w:rsidP="00A57002">
            <w:pPr>
              <w:rPr>
                <w:sz w:val="20"/>
                <w:szCs w:val="20"/>
              </w:rPr>
            </w:pPr>
            <w:r w:rsidRPr="00CA14F1">
              <w:rPr>
                <w:sz w:val="20"/>
                <w:szCs w:val="20"/>
              </w:rPr>
              <w:t xml:space="preserve">The gap analysis is followed by the development of a collaborative action plan for the improvement project, which identifies actions necessary to address the gaps, and also roles and responsibilities for implementation which are spread across different actors. Two key components of improvement projects are the market participation and the regular   monitoring and checking in, of progress of the FIP over time.  These two components provide important incentives for the fishery to make improvements.  </w:t>
            </w:r>
          </w:p>
          <w:p w14:paraId="734C0D6C" w14:textId="77777777" w:rsidR="004B6518" w:rsidRPr="00CA14F1" w:rsidRDefault="004B6518" w:rsidP="00A57002">
            <w:pPr>
              <w:rPr>
                <w:sz w:val="20"/>
                <w:szCs w:val="20"/>
              </w:rPr>
            </w:pPr>
            <w:r w:rsidRPr="00CA14F1">
              <w:rPr>
                <w:sz w:val="20"/>
                <w:szCs w:val="20"/>
              </w:rPr>
              <w:t xml:space="preserve">In order to build stakeholder awareness, and to  build local audit and technical capacity on initiation and implementation of FIPs, the MSC provides a comprehensive capacity building programme on the certification standard which is designed to ensure that stakeholders are able to effectively initiate, participate in, and drive the FIP. </w:t>
            </w:r>
          </w:p>
          <w:p w14:paraId="47ABD2B5" w14:textId="77777777" w:rsidR="004B6518" w:rsidRPr="00CA14F1" w:rsidRDefault="004B6518" w:rsidP="008D4C0F">
            <w:pPr>
              <w:pStyle w:val="Caption"/>
              <w:keepNext/>
              <w:jc w:val="both"/>
              <w:rPr>
                <w:b w:val="0"/>
                <w:sz w:val="20"/>
              </w:rPr>
            </w:pPr>
            <w:r w:rsidRPr="00CA14F1">
              <w:rPr>
                <w:b w:val="0"/>
                <w:sz w:val="20"/>
              </w:rPr>
              <w:t>As the fishery performance improves, the fishery may take the decision to proceed to certification, which then provides the opportunity for the fishery to harness the economic benefits associated with certification.</w:t>
            </w:r>
          </w:p>
        </w:tc>
      </w:tr>
    </w:tbl>
    <w:p w14:paraId="04F7572E" w14:textId="1DD9FFA9" w:rsidR="00372A08" w:rsidRPr="00683EF9" w:rsidRDefault="004B6518" w:rsidP="004B6518">
      <w:pPr>
        <w:pStyle w:val="Caption"/>
      </w:pPr>
      <w:r w:rsidRPr="00683EF9">
        <w:t xml:space="preserve"> </w:t>
      </w:r>
    </w:p>
    <w:p w14:paraId="4789D6B7" w14:textId="0AE11AB7" w:rsidR="00A57002" w:rsidRPr="00CA14F1" w:rsidRDefault="00A57002" w:rsidP="008D4C0F">
      <w:pPr>
        <w:pStyle w:val="Caption"/>
        <w:jc w:val="both"/>
        <w:rPr>
          <w:b w:val="0"/>
          <w:sz w:val="22"/>
          <w:szCs w:val="22"/>
        </w:rPr>
      </w:pPr>
      <w:r w:rsidRPr="00CA14F1">
        <w:rPr>
          <w:b w:val="0"/>
          <w:sz w:val="22"/>
          <w:szCs w:val="22"/>
        </w:rPr>
        <w:t>Experiences generated by the CFI Indonesia and Latin Amercia projects on FIPs a</w:t>
      </w:r>
      <w:r w:rsidR="00E23491" w:rsidRPr="00CA14F1">
        <w:rPr>
          <w:b w:val="0"/>
          <w:sz w:val="22"/>
          <w:szCs w:val="22"/>
        </w:rPr>
        <w:t>s well as</w:t>
      </w:r>
      <w:r w:rsidRPr="00CA14F1">
        <w:rPr>
          <w:b w:val="0"/>
          <w:sz w:val="22"/>
          <w:szCs w:val="22"/>
        </w:rPr>
        <w:t xml:space="preserve"> </w:t>
      </w:r>
      <w:r w:rsidR="00E23491" w:rsidRPr="00CA14F1">
        <w:rPr>
          <w:b w:val="0"/>
          <w:sz w:val="22"/>
          <w:szCs w:val="22"/>
          <w:lang w:val="en-US"/>
        </w:rPr>
        <w:t xml:space="preserve">payment for environmental services (PES) will be considered and good practices integrated into this Project as appropriate. </w:t>
      </w:r>
      <w:r w:rsidRPr="00CA14F1">
        <w:rPr>
          <w:b w:val="0"/>
          <w:sz w:val="22"/>
          <w:szCs w:val="22"/>
        </w:rPr>
        <w:t xml:space="preserve">  </w:t>
      </w:r>
    </w:p>
    <w:p w14:paraId="039238AC" w14:textId="77777777" w:rsidR="00F02903" w:rsidRPr="00CA14F1" w:rsidRDefault="00F02903" w:rsidP="008D4C0F">
      <w:pPr>
        <w:pStyle w:val="Caption"/>
        <w:jc w:val="both"/>
        <w:rPr>
          <w:b w:val="0"/>
          <w:sz w:val="22"/>
          <w:szCs w:val="22"/>
        </w:rPr>
      </w:pPr>
      <w:r w:rsidRPr="00CA14F1">
        <w:rPr>
          <w:b w:val="0"/>
          <w:sz w:val="22"/>
          <w:szCs w:val="22"/>
        </w:rPr>
        <w:t>The GEF biodiversity funding available to Cote d’Ivoire through this Project will be mainly used in the above described cont</w:t>
      </w:r>
      <w:r w:rsidR="00275C08" w:rsidRPr="00CA14F1">
        <w:rPr>
          <w:b w:val="0"/>
          <w:sz w:val="22"/>
          <w:szCs w:val="22"/>
        </w:rPr>
        <w:t xml:space="preserve">ext with a view to contribute particularly to GEF Biodiversity Focal Area </w:t>
      </w:r>
      <w:r w:rsidR="00E92754" w:rsidRPr="00CA14F1">
        <w:rPr>
          <w:b w:val="0"/>
          <w:sz w:val="22"/>
          <w:szCs w:val="22"/>
        </w:rPr>
        <w:t>Program</w:t>
      </w:r>
      <w:r w:rsidR="00275C08" w:rsidRPr="00CA14F1">
        <w:rPr>
          <w:b w:val="0"/>
          <w:sz w:val="22"/>
          <w:szCs w:val="22"/>
        </w:rPr>
        <w:t xml:space="preserve"> 9:  </w:t>
      </w:r>
      <w:r w:rsidR="00275C08" w:rsidRPr="00CA14F1">
        <w:rPr>
          <w:b w:val="0"/>
          <w:i/>
          <w:sz w:val="22"/>
          <w:szCs w:val="22"/>
        </w:rPr>
        <w:t>Managing the human-biodiversity interface.</w:t>
      </w:r>
      <w:r w:rsidR="00275C08" w:rsidRPr="00CA14F1">
        <w:rPr>
          <w:b w:val="0"/>
          <w:sz w:val="22"/>
          <w:szCs w:val="22"/>
        </w:rPr>
        <w:t xml:space="preserve"> This will also include linking the postharvest work to the implementation of fisheries management plans included in outcome 1.2, with a particular emphasis to integrate the postharvest sector and its actors, especially women, in management and resource access arrangements.</w:t>
      </w:r>
      <w:r w:rsidRPr="00CA14F1">
        <w:rPr>
          <w:b w:val="0"/>
          <w:sz w:val="22"/>
          <w:szCs w:val="22"/>
        </w:rPr>
        <w:t xml:space="preserve"> </w:t>
      </w:r>
    </w:p>
    <w:p w14:paraId="1B94C72C" w14:textId="470B375E" w:rsidR="002E0064" w:rsidRPr="00CA14F1" w:rsidRDefault="00C94DD9" w:rsidP="008D4C0F">
      <w:pPr>
        <w:pStyle w:val="Caption"/>
        <w:numPr>
          <w:ilvl w:val="0"/>
          <w:numId w:val="44"/>
        </w:numPr>
        <w:ind w:left="426"/>
        <w:jc w:val="both"/>
        <w:rPr>
          <w:b w:val="0"/>
          <w:sz w:val="22"/>
          <w:szCs w:val="22"/>
        </w:rPr>
      </w:pPr>
      <w:r w:rsidRPr="00CA14F1">
        <w:rPr>
          <w:b w:val="0"/>
          <w:sz w:val="22"/>
          <w:szCs w:val="22"/>
        </w:rPr>
        <w:t>Indicators and targets for this outcome include</w:t>
      </w:r>
      <w:r w:rsidR="00D53E88" w:rsidRPr="00CA14F1">
        <w:rPr>
          <w:b w:val="0"/>
          <w:sz w:val="22"/>
          <w:szCs w:val="22"/>
        </w:rPr>
        <w:t xml:space="preserve"> are (targets to be validated or developed, as required, during the Project inception phase)</w:t>
      </w:r>
      <w:r w:rsidRPr="00CA14F1">
        <w:rPr>
          <w:b w:val="0"/>
          <w:sz w:val="22"/>
          <w:szCs w:val="22"/>
        </w:rPr>
        <w:t>:</w:t>
      </w:r>
    </w:p>
    <w:p w14:paraId="35A9AEAA" w14:textId="1C448374" w:rsidR="00A311A2" w:rsidRPr="00CA14F1" w:rsidRDefault="00A311A2" w:rsidP="008D4C0F">
      <w:pPr>
        <w:widowControl w:val="0"/>
        <w:numPr>
          <w:ilvl w:val="0"/>
          <w:numId w:val="24"/>
        </w:numPr>
        <w:spacing w:after="0"/>
        <w:ind w:left="426"/>
        <w:rPr>
          <w:rFonts w:eastAsia="SimSun"/>
          <w:szCs w:val="22"/>
          <w:lang w:eastAsia="zh-CN"/>
        </w:rPr>
      </w:pPr>
      <w:r w:rsidRPr="00CA14F1">
        <w:rPr>
          <w:rFonts w:eastAsia="SimSun"/>
          <w:szCs w:val="22"/>
          <w:lang w:eastAsia="zh-CN"/>
        </w:rPr>
        <w:t xml:space="preserve">Fuel wood consumption has increased in fish smoking in project sites by </w:t>
      </w:r>
      <w:r w:rsidR="00D53E88" w:rsidRPr="00CA14F1">
        <w:rPr>
          <w:rFonts w:eastAsia="SimSun"/>
          <w:szCs w:val="22"/>
          <w:lang w:eastAsia="zh-CN"/>
        </w:rPr>
        <w:t>10</w:t>
      </w:r>
      <w:r w:rsidRPr="00CA14F1">
        <w:rPr>
          <w:rFonts w:eastAsia="SimSun"/>
          <w:szCs w:val="22"/>
          <w:lang w:eastAsia="zh-CN"/>
        </w:rPr>
        <w:t>%.</w:t>
      </w:r>
    </w:p>
    <w:p w14:paraId="499E74C4" w14:textId="77777777" w:rsidR="00A311A2" w:rsidRPr="00CA14F1" w:rsidRDefault="00A311A2" w:rsidP="008D4C0F">
      <w:pPr>
        <w:widowControl w:val="0"/>
        <w:numPr>
          <w:ilvl w:val="0"/>
          <w:numId w:val="24"/>
        </w:numPr>
        <w:spacing w:after="0"/>
        <w:ind w:left="426"/>
        <w:rPr>
          <w:rFonts w:eastAsia="SimSun"/>
          <w:szCs w:val="22"/>
          <w:lang w:eastAsia="zh-CN"/>
        </w:rPr>
      </w:pPr>
      <w:r w:rsidRPr="00CA14F1">
        <w:rPr>
          <w:rFonts w:eastAsia="SimSun"/>
          <w:szCs w:val="22"/>
          <w:lang w:eastAsia="zh-CN"/>
        </w:rPr>
        <w:t xml:space="preserve">Fishery products from project sites can be found in supermarkets in capital cities of the three countries. </w:t>
      </w:r>
    </w:p>
    <w:p w14:paraId="5EF26834" w14:textId="77777777" w:rsidR="00A311A2" w:rsidRPr="00CA14F1" w:rsidRDefault="00A311A2" w:rsidP="008D4C0F">
      <w:pPr>
        <w:widowControl w:val="0"/>
        <w:numPr>
          <w:ilvl w:val="0"/>
          <w:numId w:val="24"/>
        </w:numPr>
        <w:spacing w:after="0"/>
        <w:ind w:left="426"/>
        <w:rPr>
          <w:szCs w:val="22"/>
        </w:rPr>
      </w:pPr>
      <w:r w:rsidRPr="00CA14F1">
        <w:rPr>
          <w:rFonts w:eastAsia="SimSun"/>
          <w:szCs w:val="22"/>
          <w:lang w:eastAsia="zh-CN"/>
        </w:rPr>
        <w:t>XX women processor organisations have increased their revenues from sales in national and regional markets thanks to better product quality.</w:t>
      </w:r>
    </w:p>
    <w:p w14:paraId="14948D67" w14:textId="77777777" w:rsidR="00C94DD9" w:rsidRPr="00CA14F1" w:rsidRDefault="00C94DD9" w:rsidP="00E56DEB">
      <w:pPr>
        <w:ind w:left="568"/>
        <w:jc w:val="left"/>
        <w:rPr>
          <w:szCs w:val="22"/>
        </w:rPr>
      </w:pPr>
    </w:p>
    <w:p w14:paraId="22015B39" w14:textId="77777777" w:rsidR="009E01CE" w:rsidRPr="00CA14F1" w:rsidRDefault="00F159BA" w:rsidP="00E56DEB">
      <w:pPr>
        <w:ind w:left="568"/>
        <w:jc w:val="left"/>
        <w:rPr>
          <w:szCs w:val="22"/>
        </w:rPr>
      </w:pPr>
      <w:r w:rsidRPr="00CA14F1">
        <w:rPr>
          <w:noProof/>
          <w:szCs w:val="22"/>
          <w:lang w:val="en-US"/>
        </w:rPr>
        <mc:AlternateContent>
          <mc:Choice Requires="wps">
            <w:drawing>
              <wp:anchor distT="0" distB="0" distL="114300" distR="114300" simplePos="0" relativeHeight="251659264" behindDoc="0" locked="0" layoutInCell="1" allowOverlap="1" wp14:anchorId="124C2F29" wp14:editId="3B60D679">
                <wp:simplePos x="0" y="0"/>
                <wp:positionH relativeFrom="column">
                  <wp:posOffset>17145</wp:posOffset>
                </wp:positionH>
                <wp:positionV relativeFrom="paragraph">
                  <wp:posOffset>110490</wp:posOffset>
                </wp:positionV>
                <wp:extent cx="5720080" cy="469265"/>
                <wp:effectExtent l="4445" t="0" r="15875" b="17145"/>
                <wp:wrapNone/>
                <wp:docPr id="31"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469265"/>
                        </a:xfrm>
                        <a:prstGeom prst="rect">
                          <a:avLst/>
                        </a:prstGeom>
                        <a:solidFill>
                          <a:srgbClr val="D8D8D8"/>
                        </a:solidFill>
                        <a:ln w="9525">
                          <a:solidFill>
                            <a:srgbClr val="000000"/>
                          </a:solidFill>
                          <a:miter lim="800000"/>
                          <a:headEnd/>
                          <a:tailEnd/>
                        </a:ln>
                      </wps:spPr>
                      <wps:txbx>
                        <w:txbxContent>
                          <w:p w14:paraId="63284613" w14:textId="25707100" w:rsidR="000B00CE" w:rsidRPr="005E4840" w:rsidRDefault="000B00CE" w:rsidP="00EF3631">
                            <w:pPr>
                              <w:rPr>
                                <w:b/>
                                <w:color w:val="000000"/>
                                <w:szCs w:val="22"/>
                                <w:lang w:val="en-US"/>
                              </w:rPr>
                            </w:pPr>
                            <w:r w:rsidRPr="005E4840">
                              <w:rPr>
                                <w:b/>
                                <w:szCs w:val="22"/>
                              </w:rPr>
                              <w:t>Component 3.</w:t>
                            </w:r>
                            <w:r w:rsidRPr="005E4840">
                              <w:rPr>
                                <w:b/>
                                <w:color w:val="000000"/>
                                <w:szCs w:val="22"/>
                                <w:lang w:val="en-US"/>
                              </w:rPr>
                              <w:t xml:space="preserve"> </w:t>
                            </w:r>
                            <w:r>
                              <w:rPr>
                                <w:b/>
                                <w:color w:val="000000"/>
                                <w:szCs w:val="22"/>
                                <w:lang w:val="en-US"/>
                              </w:rPr>
                              <w:t>S</w:t>
                            </w:r>
                            <w:r w:rsidRPr="005E4840">
                              <w:rPr>
                                <w:b/>
                                <w:color w:val="000000"/>
                                <w:szCs w:val="22"/>
                                <w:lang w:val="en-US"/>
                              </w:rPr>
                              <w:t xml:space="preserve">trategic communication, monitoring and </w:t>
                            </w:r>
                            <w:r>
                              <w:rPr>
                                <w:b/>
                                <w:color w:val="000000"/>
                                <w:szCs w:val="22"/>
                                <w:lang w:val="en-US"/>
                              </w:rPr>
                              <w:t>evaluation,</w:t>
                            </w:r>
                            <w:r w:rsidRPr="005E4840">
                              <w:rPr>
                                <w:b/>
                                <w:color w:val="000000"/>
                                <w:szCs w:val="22"/>
                                <w:lang w:val="en-US"/>
                              </w:rPr>
                              <w:t xml:space="preserve"> and upscaling </w:t>
                            </w:r>
                            <w:r>
                              <w:rPr>
                                <w:b/>
                                <w:color w:val="000000"/>
                                <w:szCs w:val="22"/>
                                <w:lang w:val="en-US"/>
                              </w:rPr>
                              <w:t>of good</w:t>
                            </w:r>
                            <w:r w:rsidRPr="005E4840">
                              <w:rPr>
                                <w:color w:val="000000"/>
                                <w:szCs w:val="22"/>
                                <w:lang w:val="en-US"/>
                              </w:rPr>
                              <w:t xml:space="preserve"> </w:t>
                            </w:r>
                            <w:r>
                              <w:rPr>
                                <w:b/>
                                <w:color w:val="000000"/>
                                <w:szCs w:val="22"/>
                                <w:lang w:val="en-US"/>
                              </w:rPr>
                              <w:t>practices</w:t>
                            </w:r>
                          </w:p>
                          <w:p w14:paraId="1B153221" w14:textId="77777777" w:rsidR="000B00CE" w:rsidRPr="009E01CE" w:rsidRDefault="000B00CE" w:rsidP="008A554A">
                            <w:pPr>
                              <w:rPr>
                                <w:szCs w:val="22"/>
                              </w:rPr>
                            </w:pPr>
                            <w:r>
                              <w:rPr>
                                <w:szCs w:val="22"/>
                              </w:rPr>
                              <w:t>.</w:t>
                            </w:r>
                          </w:p>
                          <w:p w14:paraId="1730CCB2" w14:textId="77777777" w:rsidR="000B00CE" w:rsidRDefault="000B00CE" w:rsidP="008A554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4C2F29" id="Text Box 228" o:spid="_x0000_s1028" type="#_x0000_t202" style="position:absolute;left:0;text-align:left;margin-left:1.35pt;margin-top:8.7pt;width:450.4pt;height:3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" fillcolor="#d8d8d8">
                <v:textbox>
                  <w:txbxContent>
                    <w:p w14:paraId="63284613" w14:textId="25707100" w:rsidR="000B00CE" w:rsidRPr="005E4840" w:rsidRDefault="000B00CE" w:rsidP="00EF3631">
                      <w:pPr>
                        <w:rPr>
                          <w:b/>
                          <w:color w:val="000000"/>
                          <w:szCs w:val="22"/>
                          <w:lang w:val="en-US"/>
                        </w:rPr>
                      </w:pPr>
                      <w:r w:rsidRPr="005E4840">
                        <w:rPr>
                          <w:b/>
                          <w:szCs w:val="22"/>
                        </w:rPr>
                        <w:t>Component 3.</w:t>
                      </w:r>
                      <w:r w:rsidRPr="005E4840">
                        <w:rPr>
                          <w:b/>
                          <w:color w:val="000000"/>
                          <w:szCs w:val="22"/>
                          <w:lang w:val="en-US"/>
                        </w:rPr>
                        <w:t xml:space="preserve"> </w:t>
                      </w:r>
                      <w:r>
                        <w:rPr>
                          <w:b/>
                          <w:color w:val="000000"/>
                          <w:szCs w:val="22"/>
                          <w:lang w:val="en-US"/>
                        </w:rPr>
                        <w:t>S</w:t>
                      </w:r>
                      <w:r w:rsidRPr="005E4840">
                        <w:rPr>
                          <w:b/>
                          <w:color w:val="000000"/>
                          <w:szCs w:val="22"/>
                          <w:lang w:val="en-US"/>
                        </w:rPr>
                        <w:t xml:space="preserve">trategic communication, monitoring and </w:t>
                      </w:r>
                      <w:r>
                        <w:rPr>
                          <w:b/>
                          <w:color w:val="000000"/>
                          <w:szCs w:val="22"/>
                          <w:lang w:val="en-US"/>
                        </w:rPr>
                        <w:t>evaluation,</w:t>
                      </w:r>
                      <w:r w:rsidRPr="005E4840">
                        <w:rPr>
                          <w:b/>
                          <w:color w:val="000000"/>
                          <w:szCs w:val="22"/>
                          <w:lang w:val="en-US"/>
                        </w:rPr>
                        <w:t xml:space="preserve"> and upscaling </w:t>
                      </w:r>
                      <w:r>
                        <w:rPr>
                          <w:b/>
                          <w:color w:val="000000"/>
                          <w:szCs w:val="22"/>
                          <w:lang w:val="en-US"/>
                        </w:rPr>
                        <w:t>of good</w:t>
                      </w:r>
                      <w:r w:rsidRPr="005E4840">
                        <w:rPr>
                          <w:color w:val="000000"/>
                          <w:szCs w:val="22"/>
                          <w:lang w:val="en-US"/>
                        </w:rPr>
                        <w:t xml:space="preserve"> </w:t>
                      </w:r>
                      <w:r>
                        <w:rPr>
                          <w:b/>
                          <w:color w:val="000000"/>
                          <w:szCs w:val="22"/>
                          <w:lang w:val="en-US"/>
                        </w:rPr>
                        <w:t>practices</w:t>
                      </w:r>
                    </w:p>
                    <w:p w14:paraId="1B153221" w14:textId="77777777" w:rsidR="000B00CE" w:rsidRPr="009E01CE" w:rsidRDefault="000B00CE" w:rsidP="008A554A">
                      <w:pPr>
                        <w:rPr>
                          <w:szCs w:val="22"/>
                        </w:rPr>
                      </w:pPr>
                      <w:r>
                        <w:rPr>
                          <w:szCs w:val="22"/>
                        </w:rPr>
                        <w:t>.</w:t>
                      </w:r>
                    </w:p>
                    <w:p w14:paraId="1730CCB2" w14:textId="77777777" w:rsidR="000B00CE" w:rsidRDefault="000B00CE" w:rsidP="008A554A"/>
                  </w:txbxContent>
                </v:textbox>
              </v:shape>
            </w:pict>
          </mc:Fallback>
        </mc:AlternateContent>
      </w:r>
    </w:p>
    <w:p w14:paraId="29155307" w14:textId="77777777" w:rsidR="008A554A" w:rsidRPr="00CA14F1" w:rsidRDefault="008A554A" w:rsidP="00E56DEB">
      <w:pPr>
        <w:ind w:left="568"/>
        <w:rPr>
          <w:szCs w:val="22"/>
        </w:rPr>
      </w:pPr>
    </w:p>
    <w:p w14:paraId="321F0BA9" w14:textId="77777777" w:rsidR="008A554A" w:rsidRPr="00CA14F1" w:rsidRDefault="008A554A" w:rsidP="00E56DEB">
      <w:pPr>
        <w:ind w:left="568"/>
        <w:rPr>
          <w:szCs w:val="22"/>
        </w:rPr>
      </w:pPr>
    </w:p>
    <w:p w14:paraId="6C0F1D3F" w14:textId="55928296" w:rsidR="005B76BF" w:rsidRPr="00AE439B" w:rsidRDefault="001C2FAA" w:rsidP="008D4C0F">
      <w:pPr>
        <w:pStyle w:val="Caption"/>
        <w:jc w:val="both"/>
        <w:rPr>
          <w:b w:val="0"/>
          <w:color w:val="FF0000"/>
          <w:sz w:val="22"/>
          <w:szCs w:val="22"/>
        </w:rPr>
      </w:pPr>
      <w:r w:rsidRPr="00AE439B">
        <w:rPr>
          <w:color w:val="FF0000"/>
          <w:sz w:val="22"/>
          <w:szCs w:val="22"/>
          <w:u w:val="single"/>
        </w:rPr>
        <w:t>Component 3</w:t>
      </w:r>
      <w:r w:rsidR="005B76BF" w:rsidRPr="00AE439B">
        <w:rPr>
          <w:color w:val="FF0000"/>
          <w:sz w:val="22"/>
          <w:szCs w:val="22"/>
        </w:rPr>
        <w:t xml:space="preserve"> </w:t>
      </w:r>
      <w:r w:rsidR="005B76BF" w:rsidRPr="00AE439B">
        <w:rPr>
          <w:b w:val="0"/>
          <w:color w:val="FF0000"/>
          <w:sz w:val="22"/>
          <w:szCs w:val="22"/>
        </w:rPr>
        <w:t xml:space="preserve">aims at </w:t>
      </w:r>
      <w:r w:rsidRPr="00AE439B">
        <w:rPr>
          <w:b w:val="0"/>
          <w:color w:val="FF0000"/>
          <w:sz w:val="22"/>
          <w:szCs w:val="22"/>
        </w:rPr>
        <w:t xml:space="preserve">ensuring that Project experiences and results are shared broadly, within the Project countries, the region, the CFI </w:t>
      </w:r>
      <w:r w:rsidR="00E92754" w:rsidRPr="00AE439B">
        <w:rPr>
          <w:b w:val="0"/>
          <w:color w:val="FF0000"/>
          <w:sz w:val="22"/>
          <w:szCs w:val="22"/>
        </w:rPr>
        <w:t>Program</w:t>
      </w:r>
      <w:r w:rsidRPr="00AE439B">
        <w:rPr>
          <w:b w:val="0"/>
          <w:color w:val="FF0000"/>
          <w:sz w:val="22"/>
          <w:szCs w:val="22"/>
        </w:rPr>
        <w:t xml:space="preserve"> and globally. </w:t>
      </w:r>
      <w:r w:rsidR="005B76BF" w:rsidRPr="00AE439B">
        <w:rPr>
          <w:b w:val="0"/>
          <w:color w:val="FF0000"/>
          <w:sz w:val="22"/>
          <w:szCs w:val="22"/>
        </w:rPr>
        <w:t>Furthermore this component will</w:t>
      </w:r>
      <w:r w:rsidR="005F3861" w:rsidRPr="00AE439B">
        <w:rPr>
          <w:b w:val="0"/>
          <w:color w:val="FF0000"/>
          <w:sz w:val="22"/>
          <w:szCs w:val="22"/>
        </w:rPr>
        <w:t xml:space="preserve"> ensure the setting up of an M&amp;</w:t>
      </w:r>
      <w:r w:rsidR="005B76BF" w:rsidRPr="00AE439B">
        <w:rPr>
          <w:b w:val="0"/>
          <w:color w:val="FF0000"/>
          <w:sz w:val="22"/>
          <w:szCs w:val="22"/>
        </w:rPr>
        <w:t>E system, allowing for close monitoring of project activities, outputs, outcomes and impacts as well as for mid-term and final evaluations, to capitalize on the experience acquired for future investments.</w:t>
      </w:r>
      <w:r w:rsidR="00943B98" w:rsidRPr="00AE439B">
        <w:rPr>
          <w:b w:val="0"/>
          <w:color w:val="FF0000"/>
          <w:sz w:val="22"/>
          <w:szCs w:val="22"/>
        </w:rPr>
        <w:t xml:space="preserve"> The content of this component is also</w:t>
      </w:r>
      <w:r w:rsidR="00AD0D8F" w:rsidRPr="00AE439B">
        <w:rPr>
          <w:b w:val="0"/>
          <w:color w:val="FF0000"/>
          <w:sz w:val="22"/>
          <w:szCs w:val="22"/>
        </w:rPr>
        <w:t xml:space="preserve"> linked to </w:t>
      </w:r>
      <w:r w:rsidR="009A24CE" w:rsidRPr="00AE439B">
        <w:rPr>
          <w:b w:val="0"/>
          <w:color w:val="FF0000"/>
          <w:sz w:val="22"/>
          <w:szCs w:val="22"/>
        </w:rPr>
        <w:t>Section 4 with regard to Monitoring and reporting, and Communication and visibility.</w:t>
      </w:r>
    </w:p>
    <w:p w14:paraId="0E0720AF"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The expected outcome is lessons and best practice on improved fisheries governance, post-harvest processing and the role of mangroves and their management in the context of fisheries has been shared with stakeholders within each country, among both countries and with global partners of the CFI Programme and worldwide. This component is the backbone of the learning process and will support the communities and other stakeholders in changing their understanding and practices. It will be aligned and articulated with the CFI Knowledge Management Strategy and CFI Communication and Outreach Strategy.</w:t>
      </w:r>
    </w:p>
    <w:p w14:paraId="427D9777"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Three lines of work will be developed:</w:t>
      </w:r>
    </w:p>
    <w:p w14:paraId="67288B6B" w14:textId="77777777" w:rsidR="00F075DC" w:rsidRPr="00AE439B" w:rsidRDefault="00F075DC" w:rsidP="00F075DC">
      <w:pPr>
        <w:pStyle w:val="ListParagraph"/>
        <w:numPr>
          <w:ilvl w:val="0"/>
          <w:numId w:val="87"/>
        </w:numPr>
        <w:spacing w:before="120" w:after="120" w:line="240" w:lineRule="auto"/>
        <w:ind w:left="709" w:hanging="349"/>
        <w:jc w:val="both"/>
        <w:rPr>
          <w:rFonts w:ascii="Times New Roman" w:hAnsi="Times New Roman"/>
          <w:color w:val="FF0000"/>
        </w:rPr>
      </w:pPr>
      <w:r w:rsidRPr="00AE439B">
        <w:rPr>
          <w:rFonts w:ascii="Times New Roman" w:hAnsi="Times New Roman"/>
          <w:color w:val="FF0000"/>
        </w:rPr>
        <w:t>Develop and maintain a simple electronic platform to facilitate communication and exchange of information.</w:t>
      </w:r>
    </w:p>
    <w:p w14:paraId="197963E3" w14:textId="77777777" w:rsidR="00F075DC" w:rsidRPr="00AE439B" w:rsidRDefault="00F075DC" w:rsidP="00F075DC">
      <w:pPr>
        <w:pStyle w:val="ListParagraph"/>
        <w:numPr>
          <w:ilvl w:val="0"/>
          <w:numId w:val="87"/>
        </w:numPr>
        <w:spacing w:before="120" w:after="120" w:line="240" w:lineRule="auto"/>
        <w:ind w:left="709" w:hanging="349"/>
        <w:jc w:val="both"/>
        <w:rPr>
          <w:rFonts w:ascii="Times New Roman" w:hAnsi="Times New Roman"/>
          <w:color w:val="FF0000"/>
        </w:rPr>
      </w:pPr>
      <w:r w:rsidRPr="00AE439B">
        <w:rPr>
          <w:rFonts w:ascii="Times New Roman" w:hAnsi="Times New Roman"/>
          <w:color w:val="FF0000"/>
        </w:rPr>
        <w:t>Follow-up and analyse key indicators of CFI theory of change.</w:t>
      </w:r>
    </w:p>
    <w:p w14:paraId="60F9B109" w14:textId="77777777" w:rsidR="00F075DC" w:rsidRPr="00AE439B" w:rsidRDefault="00F075DC" w:rsidP="00F075DC">
      <w:pPr>
        <w:pStyle w:val="ListParagraph"/>
        <w:numPr>
          <w:ilvl w:val="0"/>
          <w:numId w:val="87"/>
        </w:numPr>
        <w:spacing w:before="120" w:after="120" w:line="240" w:lineRule="auto"/>
        <w:ind w:left="709" w:hanging="349"/>
        <w:jc w:val="both"/>
        <w:rPr>
          <w:rFonts w:ascii="Times New Roman" w:hAnsi="Times New Roman"/>
          <w:color w:val="FF0000"/>
        </w:rPr>
      </w:pPr>
      <w:r w:rsidRPr="00AE439B">
        <w:rPr>
          <w:rFonts w:ascii="Times New Roman" w:hAnsi="Times New Roman"/>
          <w:color w:val="FF0000"/>
        </w:rPr>
        <w:t>Test the Fishery Performance Assessment tool (FPA).</w:t>
      </w:r>
    </w:p>
    <w:p w14:paraId="6609A199"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bookmarkStart w:id="41" w:name="_Ref466705534"/>
      <w:r w:rsidRPr="00AE439B">
        <w:rPr>
          <w:rFonts w:ascii="Times New Roman" w:hAnsi="Times New Roman"/>
          <w:color w:val="FF0000"/>
        </w:rPr>
        <w:t xml:space="preserve">The electronic platform (output 3.1) will be a simple web-based communication platform with pages providing news (CFI project/programme related as well as regional) and other relevant information (project and non-project), and links to other electronic media (e.g., Twitter, WhatsApp, YouTube, Telegram) to facilitate interaction and virtual sharing of knowledge and information among project participants and other CFI projects. Depending on the cost/complexity, the platform may be also established as an app with iphone and Android. </w:t>
      </w:r>
      <w:bookmarkEnd w:id="41"/>
      <w:r w:rsidRPr="00AE439B">
        <w:rPr>
          <w:rFonts w:ascii="Times New Roman" w:hAnsi="Times New Roman"/>
          <w:color w:val="FF0000"/>
        </w:rPr>
        <w:t xml:space="preserve">Social networking platforms such as Facebook, Twitter, WhatsApp, Flickr and Instagram to facilitate interaction and networking among CFI participants and worldwide audiences, and to build a social media presence of the project will be linked to the CFI Programme site as well as FAO’s corporate sites to provide global dissemination and to take advantage of FAO’s wide media network as well as being linked to the IW:Learn platforms. </w:t>
      </w:r>
    </w:p>
    <w:p w14:paraId="1A896A0A"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 xml:space="preserve">A quarterly electronic newsletter in French and English will be sent to people and institutions that sign up as subscribers and will be posted in the website and linked to the IW:Learn wevsite. This newsletter will summarise progress and information to worldwide audiences. Three (3) Short videos with lessons, experience and briefs from the project will be available on the website with links also to the main CFI website as well as being distributed through FAO’s corporate communications network and the IW:Learn platforms. It is acknowledged that electronic media may not be accessible to all local stakeholders, therefore at project start specific communication interests and channels (electronic, tv/ radio and print) will be identified on each site and target group, and a communication strategy will be designed and implemented (output 3.1). </w:t>
      </w:r>
    </w:p>
    <w:p w14:paraId="24B5B3FD"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The project team will systematically work with the community leaders, partners, the project committees and other interested stakeholders to document experiences and lessons and disseminate them through the electronic platform and other media. Project experience and lessons will be documented in learning experience documents and other media that will be available through the project´s electronic platform. At least one learning experience document will be prepared (see output 3.1). In addition, the lessons and recommendation on the use of the FPAI will also be captured and shared with the communication consultant and FPAI team within the CFI Global Partnership. It is foreseen that the project team will lead one of the CFI´s global products that systematise lessons across projects and will contribute to the thematic syntheses to be developed by the other child projects. The details on the theme and format will be decided with the CFI team during project implementation.</w:t>
      </w:r>
    </w:p>
    <w:p w14:paraId="69C6A6C8" w14:textId="08D9FC2E" w:rsidR="00F075DC" w:rsidRPr="00430C27" w:rsidRDefault="00F075DC" w:rsidP="00F075DC">
      <w:pPr>
        <w:pStyle w:val="ListParagraph"/>
        <w:numPr>
          <w:ilvl w:val="0"/>
          <w:numId w:val="86"/>
        </w:numPr>
        <w:spacing w:before="120" w:after="120" w:line="240" w:lineRule="auto"/>
        <w:jc w:val="both"/>
        <w:rPr>
          <w:rFonts w:ascii="Times New Roman" w:hAnsi="Times New Roman"/>
          <w:color w:val="FF0000"/>
          <w:highlight w:val="yellow"/>
        </w:rPr>
      </w:pPr>
      <w:r w:rsidRPr="00AE439B">
        <w:rPr>
          <w:rFonts w:ascii="Times New Roman" w:hAnsi="Times New Roman"/>
          <w:color w:val="FF0000"/>
        </w:rPr>
        <w:t xml:space="preserve">To complement virtual communication, there will be face-to-face meetings between stakeholders in the three countries and where possible across the three countries using other regional meetings opportunities. It is planned to have (i) exchange visits between the pilot sites and also between women post-harvest groups. At the global level, there will be (i) joint analysis with other CFI projects on the advances of the programme theory of change, (ii) exchange visits with the Indonesia and Latin America projects, (iii) participation in CFI events, (iv) presentation of results </w:t>
      </w:r>
      <w:r w:rsidRPr="00430C27">
        <w:rPr>
          <w:rFonts w:ascii="Times New Roman" w:hAnsi="Times New Roman"/>
          <w:color w:val="FF0000"/>
          <w:highlight w:val="yellow"/>
        </w:rPr>
        <w:t xml:space="preserve">in </w:t>
      </w:r>
      <w:r w:rsidR="00B5756E" w:rsidRPr="00430C27">
        <w:rPr>
          <w:rFonts w:ascii="Times New Roman" w:hAnsi="Times New Roman"/>
          <w:color w:val="4BACC6" w:themeColor="accent5"/>
          <w:highlight w:val="yellow"/>
        </w:rPr>
        <w:t xml:space="preserve">regional and </w:t>
      </w:r>
      <w:r w:rsidRPr="00430C27">
        <w:rPr>
          <w:rFonts w:ascii="Times New Roman" w:hAnsi="Times New Roman"/>
          <w:color w:val="FF0000"/>
          <w:highlight w:val="yellow"/>
        </w:rPr>
        <w:t>international events (e.g., RFB meetings, Abidjan COP, COFI and possibly regional economic forums)</w:t>
      </w:r>
      <w:r w:rsidR="00B5756E" w:rsidRPr="00430C27">
        <w:rPr>
          <w:rFonts w:ascii="Times New Roman" w:hAnsi="Times New Roman"/>
          <w:color w:val="FF0000"/>
          <w:highlight w:val="yellow"/>
        </w:rPr>
        <w:t xml:space="preserve"> </w:t>
      </w:r>
      <w:r w:rsidR="00B5756E" w:rsidRPr="00430C27">
        <w:rPr>
          <w:rFonts w:ascii="Times New Roman" w:hAnsi="Times New Roman"/>
          <w:color w:val="4BACC6" w:themeColor="accent5"/>
          <w:highlight w:val="yellow"/>
        </w:rPr>
        <w:t>with priority given to regional forums as they have the most potential to influence policy and management at national and local levels</w:t>
      </w:r>
      <w:r w:rsidRPr="00430C27">
        <w:rPr>
          <w:rFonts w:ascii="Times New Roman" w:hAnsi="Times New Roman"/>
          <w:color w:val="4BACC6" w:themeColor="accent5"/>
          <w:highlight w:val="yellow"/>
        </w:rPr>
        <w:t xml:space="preserve">, </w:t>
      </w:r>
      <w:r w:rsidRPr="00430C27">
        <w:rPr>
          <w:rFonts w:ascii="Times New Roman" w:hAnsi="Times New Roman"/>
          <w:color w:val="FF0000"/>
          <w:highlight w:val="yellow"/>
        </w:rPr>
        <w:t>(</w:t>
      </w:r>
      <w:r w:rsidRPr="00AE439B">
        <w:rPr>
          <w:rFonts w:ascii="Times New Roman" w:hAnsi="Times New Roman"/>
          <w:color w:val="FF0000"/>
        </w:rPr>
        <w:t>v) share experience with related projects and initiatives</w:t>
      </w:r>
      <w:r w:rsidRPr="00AE439B">
        <w:rPr>
          <w:rStyle w:val="FootnoteReference"/>
          <w:rFonts w:ascii="Times New Roman" w:hAnsi="Times New Roman"/>
          <w:color w:val="FF0000"/>
        </w:rPr>
        <w:footnoteReference w:id="15"/>
      </w:r>
      <w:r w:rsidRPr="00AE439B">
        <w:rPr>
          <w:rFonts w:ascii="Times New Roman" w:hAnsi="Times New Roman"/>
          <w:color w:val="FF0000"/>
        </w:rPr>
        <w:t>, (vi) participation in two International Waters Conferences (IWC), and (vii) contribute to CFI´s communication tools and channels (e.g., web portal, newsletter, workspace, e-mail discussion groups)(Figure 2). For the present project, it will be valuable to share experiences in empowering post-harvest groups and the links between mangroves and fisheries Latin America and Indonesia. Also, it will be important to learn from the work on rights based fisheries in Latin America, and the work with MPAs in Indonesia</w:t>
      </w:r>
      <w:r w:rsidRPr="00430C27">
        <w:rPr>
          <w:rFonts w:ascii="Times New Roman" w:hAnsi="Times New Roman"/>
          <w:color w:val="FF0000"/>
          <w:highlight w:val="yellow"/>
        </w:rPr>
        <w:t>.</w:t>
      </w:r>
      <w:r w:rsidR="00D168A1" w:rsidRPr="00430C27">
        <w:rPr>
          <w:rFonts w:ascii="Times New Roman" w:hAnsi="Times New Roman"/>
          <w:color w:val="FF0000"/>
          <w:highlight w:val="yellow"/>
        </w:rPr>
        <w:t xml:space="preserve"> </w:t>
      </w:r>
      <w:r w:rsidR="00D168A1" w:rsidRPr="00430C27">
        <w:rPr>
          <w:rFonts w:ascii="Times New Roman" w:hAnsi="Times New Roman"/>
          <w:color w:val="4BACC6" w:themeColor="accent5"/>
          <w:highlight w:val="yellow"/>
        </w:rPr>
        <w:t xml:space="preserve">The </w:t>
      </w:r>
      <w:r w:rsidR="00593958" w:rsidRPr="00430C27">
        <w:rPr>
          <w:rFonts w:ascii="Times New Roman" w:hAnsi="Times New Roman"/>
          <w:color w:val="4BACC6" w:themeColor="accent5"/>
          <w:highlight w:val="yellow"/>
        </w:rPr>
        <w:t>project will contribute to the annual CFI Programme meeting overall and has allocated approximately $40,000 over the life of the project.</w:t>
      </w:r>
    </w:p>
    <w:p w14:paraId="04F93781" w14:textId="2DAC27F9" w:rsidR="00F075DC" w:rsidRPr="00430C27" w:rsidRDefault="00F075DC" w:rsidP="00F075DC">
      <w:pPr>
        <w:pStyle w:val="ListParagraph"/>
        <w:numPr>
          <w:ilvl w:val="0"/>
          <w:numId w:val="86"/>
        </w:numPr>
        <w:spacing w:before="120" w:after="120" w:line="240" w:lineRule="auto"/>
        <w:jc w:val="both"/>
        <w:rPr>
          <w:rFonts w:ascii="Times New Roman" w:hAnsi="Times New Roman"/>
          <w:color w:val="FF0000"/>
          <w:highlight w:val="yellow"/>
        </w:rPr>
      </w:pPr>
      <w:r w:rsidRPr="00430C27">
        <w:rPr>
          <w:rFonts w:ascii="Times New Roman" w:hAnsi="Times New Roman"/>
          <w:color w:val="FF0000"/>
          <w:highlight w:val="yellow"/>
        </w:rPr>
        <w:t>The role on knowledge sharing will be key to analyse outcomes across the three regions involved</w:t>
      </w:r>
      <w:r w:rsidR="00B5756E" w:rsidRPr="00430C27">
        <w:rPr>
          <w:rFonts w:ascii="Times New Roman" w:hAnsi="Times New Roman"/>
          <w:color w:val="FF0000"/>
          <w:highlight w:val="yellow"/>
        </w:rPr>
        <w:t xml:space="preserve"> </w:t>
      </w:r>
      <w:r w:rsidR="00B5756E" w:rsidRPr="00430C27">
        <w:rPr>
          <w:rFonts w:ascii="Times New Roman" w:hAnsi="Times New Roman"/>
          <w:color w:val="4BACC6" w:themeColor="accent5"/>
          <w:highlight w:val="yellow"/>
        </w:rPr>
        <w:t>to draw out lessons and the impact of changing to best practices</w:t>
      </w:r>
      <w:r w:rsidRPr="00430C27">
        <w:rPr>
          <w:rFonts w:ascii="Times New Roman" w:hAnsi="Times New Roman"/>
          <w:color w:val="FF0000"/>
          <w:highlight w:val="yellow"/>
        </w:rPr>
        <w:t xml:space="preserve">, and with coastal fisheries globally, in order to produce global knowledge products and participate and coordinate visits and learning exchange experiences.  </w:t>
      </w:r>
      <w:r w:rsidR="00B5756E" w:rsidRPr="00430C27">
        <w:rPr>
          <w:rFonts w:ascii="Times New Roman" w:hAnsi="Times New Roman"/>
          <w:color w:val="4BACC6" w:themeColor="accent5"/>
          <w:highlight w:val="yellow"/>
        </w:rPr>
        <w:t>In particular the project will share lessons and knowledge with projects in the region and to the extent possible worldwide through interactive fora (e.g. webinairs, regional workshops/conferences).</w:t>
      </w:r>
      <w:r w:rsidRPr="00430C27">
        <w:rPr>
          <w:rFonts w:ascii="Times New Roman" w:hAnsi="Times New Roman"/>
          <w:color w:val="FF0000"/>
          <w:highlight w:val="yellow"/>
        </w:rPr>
        <w:t>The Global Partnership will manage knowledge sharing activities, as shown in Figure 2.</w:t>
      </w:r>
    </w:p>
    <w:p w14:paraId="67D2F21A"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The Mid-term Review (MTR) and Terminal Evaluation (TE) will contribute to the project´s learning process and will be inputs to the communities of learning.</w:t>
      </w:r>
    </w:p>
    <w:p w14:paraId="229ED006" w14:textId="77777777" w:rsidR="00F075DC" w:rsidRPr="00AE439B" w:rsidRDefault="00F075DC" w:rsidP="00F075DC">
      <w:pPr>
        <w:pStyle w:val="ListParagraph"/>
        <w:numPr>
          <w:ilvl w:val="0"/>
          <w:numId w:val="86"/>
        </w:numPr>
        <w:spacing w:before="120" w:after="120" w:line="240" w:lineRule="auto"/>
        <w:jc w:val="both"/>
        <w:rPr>
          <w:rFonts w:ascii="Times New Roman" w:hAnsi="Times New Roman"/>
          <w:color w:val="FF0000"/>
        </w:rPr>
      </w:pPr>
      <w:r w:rsidRPr="00AE439B">
        <w:rPr>
          <w:rFonts w:ascii="Times New Roman" w:hAnsi="Times New Roman"/>
          <w:color w:val="FF0000"/>
        </w:rPr>
        <w:t>To close the project there will be a Terminal Workshop in which project participants present their experience and accomplishments. A final report will be prepared and disseminated with executive summaries in English, French and Portuguese.</w:t>
      </w:r>
    </w:p>
    <w:p w14:paraId="419F4455" w14:textId="77777777" w:rsidR="00F075DC" w:rsidRPr="00CA14F1" w:rsidRDefault="00F075DC" w:rsidP="00F075DC">
      <w:pPr>
        <w:pStyle w:val="ListParagraph"/>
        <w:numPr>
          <w:ilvl w:val="0"/>
          <w:numId w:val="86"/>
        </w:numPr>
        <w:spacing w:before="120" w:after="120" w:line="240" w:lineRule="auto"/>
        <w:jc w:val="both"/>
        <w:rPr>
          <w:rFonts w:ascii="Times New Roman" w:hAnsi="Times New Roman"/>
        </w:rPr>
      </w:pPr>
      <w:r w:rsidRPr="00AE439B">
        <w:rPr>
          <w:rFonts w:ascii="Times New Roman" w:hAnsi="Times New Roman"/>
          <w:color w:val="FF0000"/>
        </w:rPr>
        <w:t>Pertinent CFI ToC indicators (Annex 11) will be documented and analysed at project start, mid-term and end. The MTR and TE will include a review of progress of the theory of change. A set of ToC indicators of the first and second tiers will be selected at project inception. At the start of the project, this set of indicators will be validated with the CFI M&amp;E team. Also, the common methodology to be used to measure the indicators will be agreed with the CFI partners.</w:t>
      </w:r>
    </w:p>
    <w:p w14:paraId="2145CE46" w14:textId="77777777" w:rsidR="00F075DC" w:rsidRPr="00CA14F1" w:rsidRDefault="00F075DC" w:rsidP="00F075DC">
      <w:pPr>
        <w:rPr>
          <w:szCs w:val="22"/>
        </w:rPr>
      </w:pPr>
    </w:p>
    <w:p w14:paraId="1AE1E556" w14:textId="77777777" w:rsidR="00F336C0" w:rsidRPr="00CA14F1" w:rsidRDefault="00F336C0" w:rsidP="005F3861">
      <w:pPr>
        <w:rPr>
          <w:szCs w:val="22"/>
        </w:rPr>
      </w:pPr>
      <w:r w:rsidRPr="00CA14F1">
        <w:rPr>
          <w:b/>
          <w:szCs w:val="22"/>
          <w:u w:val="single"/>
        </w:rPr>
        <w:t>Outcome 3.1</w:t>
      </w:r>
      <w:r w:rsidRPr="00CA14F1">
        <w:rPr>
          <w:szCs w:val="22"/>
        </w:rPr>
        <w:t xml:space="preserve">: </w:t>
      </w:r>
      <w:r w:rsidRPr="00CA14F1">
        <w:rPr>
          <w:b/>
          <w:i/>
          <w:szCs w:val="22"/>
        </w:rPr>
        <w:t>Knowledge generated and results achieved are communicated and shared with local, national and regional partners</w:t>
      </w:r>
      <w:r w:rsidRPr="00CA14F1">
        <w:rPr>
          <w:szCs w:val="22"/>
        </w:rPr>
        <w:t xml:space="preserve"> </w:t>
      </w:r>
    </w:p>
    <w:p w14:paraId="6727DA00" w14:textId="1A66AECC" w:rsidR="007F7B08" w:rsidRPr="00CA14F1" w:rsidRDefault="001C2FAA" w:rsidP="008D4C0F">
      <w:pPr>
        <w:pStyle w:val="Caption"/>
        <w:jc w:val="both"/>
        <w:rPr>
          <w:b w:val="0"/>
          <w:sz w:val="22"/>
          <w:szCs w:val="22"/>
        </w:rPr>
      </w:pPr>
      <w:r w:rsidRPr="00CA14F1">
        <w:rPr>
          <w:b w:val="0"/>
          <w:sz w:val="22"/>
          <w:szCs w:val="22"/>
        </w:rPr>
        <w:t xml:space="preserve">This outcome includes the </w:t>
      </w:r>
      <w:r w:rsidR="005941E8" w:rsidRPr="00CA14F1">
        <w:rPr>
          <w:b w:val="0"/>
          <w:sz w:val="22"/>
          <w:szCs w:val="22"/>
        </w:rPr>
        <w:t xml:space="preserve">establishment of a communication strategy and mechanisms for </w:t>
      </w:r>
      <w:r w:rsidRPr="00CA14F1">
        <w:rPr>
          <w:b w:val="0"/>
          <w:sz w:val="22"/>
          <w:szCs w:val="22"/>
        </w:rPr>
        <w:t>sharing</w:t>
      </w:r>
      <w:r w:rsidR="00DB7F42" w:rsidRPr="00CA14F1">
        <w:rPr>
          <w:b w:val="0"/>
          <w:sz w:val="22"/>
          <w:szCs w:val="22"/>
        </w:rPr>
        <w:t xml:space="preserve"> </w:t>
      </w:r>
      <w:r w:rsidR="00DB7F42" w:rsidRPr="009F0890">
        <w:rPr>
          <w:b w:val="0"/>
          <w:color w:val="FF0000"/>
          <w:sz w:val="22"/>
          <w:szCs w:val="22"/>
        </w:rPr>
        <w:t>including a simple electronic platform linked to the main CFI Programme website</w:t>
      </w:r>
      <w:r w:rsidR="00684672" w:rsidRPr="00CA14F1">
        <w:rPr>
          <w:b w:val="0"/>
          <w:sz w:val="22"/>
          <w:szCs w:val="22"/>
        </w:rPr>
        <w:t xml:space="preserve">. </w:t>
      </w:r>
      <w:r w:rsidRPr="00CA14F1">
        <w:rPr>
          <w:b w:val="0"/>
          <w:sz w:val="22"/>
          <w:szCs w:val="22"/>
        </w:rPr>
        <w:t xml:space="preserve"> </w:t>
      </w:r>
      <w:r w:rsidR="005B76BF" w:rsidRPr="00CA14F1">
        <w:rPr>
          <w:b w:val="0"/>
          <w:sz w:val="22"/>
          <w:szCs w:val="22"/>
        </w:rPr>
        <w:t>Communication materials and tools</w:t>
      </w:r>
      <w:r w:rsidR="00684672" w:rsidRPr="00CA14F1">
        <w:rPr>
          <w:b w:val="0"/>
          <w:sz w:val="22"/>
          <w:szCs w:val="22"/>
        </w:rPr>
        <w:t xml:space="preserve"> will be developed both for implementing Project activities and for sharing Project results</w:t>
      </w:r>
      <w:r w:rsidR="002B378E" w:rsidRPr="00CA14F1">
        <w:rPr>
          <w:b w:val="0"/>
          <w:sz w:val="22"/>
          <w:szCs w:val="22"/>
        </w:rPr>
        <w:t xml:space="preserve"> as part of the knowledge sharing of the CFI programme</w:t>
      </w:r>
      <w:r w:rsidR="00684672" w:rsidRPr="00CA14F1">
        <w:rPr>
          <w:b w:val="0"/>
          <w:sz w:val="22"/>
          <w:szCs w:val="22"/>
        </w:rPr>
        <w:t>. Communication products need to be adapted to specific audiences</w:t>
      </w:r>
      <w:r w:rsidR="004D4AB6" w:rsidRPr="00CA14F1">
        <w:rPr>
          <w:b w:val="0"/>
          <w:sz w:val="22"/>
          <w:szCs w:val="22"/>
        </w:rPr>
        <w:t xml:space="preserve"> (in local language, French and/or English, as required)</w:t>
      </w:r>
      <w:r w:rsidR="00684672" w:rsidRPr="00CA14F1">
        <w:rPr>
          <w:b w:val="0"/>
          <w:sz w:val="22"/>
          <w:szCs w:val="22"/>
        </w:rPr>
        <w:t xml:space="preserve"> and will be developed in collaboration with partners and stakeholders.</w:t>
      </w:r>
      <w:r w:rsidR="00EB1C81" w:rsidRPr="00CA14F1">
        <w:rPr>
          <w:b w:val="0"/>
          <w:sz w:val="22"/>
          <w:szCs w:val="22"/>
        </w:rPr>
        <w:t xml:space="preserve"> </w:t>
      </w:r>
      <w:r w:rsidR="00684672" w:rsidRPr="00CA14F1">
        <w:rPr>
          <w:b w:val="0"/>
          <w:sz w:val="22"/>
          <w:szCs w:val="22"/>
        </w:rPr>
        <w:t xml:space="preserve">An important part of the Project will be the organisation of experience sharing events: training courses, workshops, seminars etc. These will take place at both national and regional levels and </w:t>
      </w:r>
      <w:r w:rsidR="00261287" w:rsidRPr="00CA14F1">
        <w:rPr>
          <w:b w:val="0"/>
          <w:sz w:val="22"/>
          <w:szCs w:val="22"/>
        </w:rPr>
        <w:t xml:space="preserve">through </w:t>
      </w:r>
      <w:r w:rsidR="00684672" w:rsidRPr="00CA14F1">
        <w:rPr>
          <w:b w:val="0"/>
          <w:sz w:val="22"/>
          <w:szCs w:val="22"/>
        </w:rPr>
        <w:t>colla</w:t>
      </w:r>
      <w:r w:rsidR="007F7B08" w:rsidRPr="00CA14F1">
        <w:rPr>
          <w:b w:val="0"/>
          <w:sz w:val="22"/>
          <w:szCs w:val="22"/>
        </w:rPr>
        <w:t>boration with relevant partners.</w:t>
      </w:r>
      <w:r w:rsidR="00684672" w:rsidRPr="00CA14F1">
        <w:rPr>
          <w:b w:val="0"/>
          <w:sz w:val="22"/>
          <w:szCs w:val="22"/>
        </w:rPr>
        <w:t xml:space="preserve"> </w:t>
      </w:r>
      <w:r w:rsidR="003E2EAB" w:rsidRPr="00CA14F1">
        <w:rPr>
          <w:b w:val="0"/>
          <w:sz w:val="22"/>
          <w:szCs w:val="22"/>
        </w:rPr>
        <w:t>At the regional level, relevant RFBs are expected to play an important role</w:t>
      </w:r>
      <w:r w:rsidR="00EB1C81" w:rsidRPr="00CA14F1">
        <w:rPr>
          <w:b w:val="0"/>
          <w:sz w:val="22"/>
          <w:szCs w:val="22"/>
        </w:rPr>
        <w:t xml:space="preserve"> (see also chapter on Communication and visibility in Section 4)</w:t>
      </w:r>
      <w:r w:rsidR="003E2EAB" w:rsidRPr="00CA14F1">
        <w:rPr>
          <w:b w:val="0"/>
          <w:sz w:val="22"/>
          <w:szCs w:val="22"/>
        </w:rPr>
        <w:t xml:space="preserve">. </w:t>
      </w:r>
    </w:p>
    <w:p w14:paraId="78C8D1CF" w14:textId="4244DC72" w:rsidR="0060728E" w:rsidRPr="00CA14F1" w:rsidRDefault="0060728E" w:rsidP="008D4C0F">
      <w:pPr>
        <w:pStyle w:val="Caption"/>
        <w:jc w:val="both"/>
        <w:rPr>
          <w:b w:val="0"/>
          <w:sz w:val="22"/>
          <w:szCs w:val="22"/>
        </w:rPr>
      </w:pPr>
      <w:r w:rsidRPr="00CA14F1">
        <w:rPr>
          <w:b w:val="0"/>
          <w:sz w:val="22"/>
          <w:szCs w:val="22"/>
        </w:rPr>
        <w:t>The Project will contribute to the CFI Program website by posting experiences and also share Project results</w:t>
      </w:r>
      <w:r w:rsidR="002B378E" w:rsidRPr="00CA14F1">
        <w:rPr>
          <w:b w:val="0"/>
          <w:sz w:val="22"/>
          <w:szCs w:val="22"/>
        </w:rPr>
        <w:t xml:space="preserve"> using a range of media</w:t>
      </w:r>
      <w:r w:rsidRPr="00CA14F1">
        <w:rPr>
          <w:b w:val="0"/>
          <w:sz w:val="22"/>
          <w:szCs w:val="22"/>
        </w:rPr>
        <w:t xml:space="preserve"> in regional and international meetings and conferences, as well as through publishing articles.</w:t>
      </w:r>
      <w:r w:rsidR="00EE5B2C" w:rsidRPr="00CA14F1">
        <w:rPr>
          <w:b w:val="0"/>
          <w:sz w:val="22"/>
          <w:szCs w:val="22"/>
        </w:rPr>
        <w:t xml:space="preserve"> As described in the chapter on Communication and visibility in Section 4, this Project will take a role in leading knowledge sharing on EAF and the </w:t>
      </w:r>
      <w:r w:rsidR="00EE5B2C" w:rsidRPr="0054225A">
        <w:rPr>
          <w:b w:val="0"/>
          <w:color w:val="FF0000"/>
          <w:sz w:val="22"/>
          <w:szCs w:val="22"/>
        </w:rPr>
        <w:t>SSF Guidelines</w:t>
      </w:r>
      <w:r w:rsidR="002B378E" w:rsidRPr="0054225A">
        <w:rPr>
          <w:b w:val="0"/>
          <w:color w:val="FF0000"/>
          <w:sz w:val="22"/>
          <w:szCs w:val="22"/>
        </w:rPr>
        <w:t xml:space="preserve"> as well as on the links between mangroves and coastal fisheries</w:t>
      </w:r>
      <w:r w:rsidR="00EE5B2C" w:rsidRPr="00CA14F1">
        <w:rPr>
          <w:b w:val="0"/>
          <w:sz w:val="22"/>
          <w:szCs w:val="22"/>
        </w:rPr>
        <w:t>. More details on how this will be done will be developed in the communication strategy.</w:t>
      </w:r>
    </w:p>
    <w:p w14:paraId="7EE30FF5" w14:textId="77777777" w:rsidR="003E2EAB" w:rsidRPr="00CA14F1" w:rsidRDefault="003E2EAB" w:rsidP="00E56DEB">
      <w:pPr>
        <w:pStyle w:val="Caption"/>
        <w:ind w:left="925"/>
        <w:rPr>
          <w:sz w:val="22"/>
          <w:szCs w:val="22"/>
        </w:rPr>
      </w:pPr>
    </w:p>
    <w:p w14:paraId="67E821AA" w14:textId="77777777" w:rsidR="0037749A" w:rsidRPr="00CA14F1" w:rsidRDefault="00790C8D" w:rsidP="005F3861">
      <w:pPr>
        <w:pStyle w:val="Caption"/>
        <w:rPr>
          <w:b w:val="0"/>
          <w:sz w:val="22"/>
          <w:szCs w:val="22"/>
        </w:rPr>
      </w:pPr>
      <w:r w:rsidRPr="00CA14F1">
        <w:rPr>
          <w:b w:val="0"/>
          <w:sz w:val="22"/>
          <w:szCs w:val="22"/>
          <w:u w:val="single"/>
        </w:rPr>
        <w:t>Outcome 3.2</w:t>
      </w:r>
      <w:r w:rsidRPr="00CA14F1">
        <w:rPr>
          <w:sz w:val="22"/>
          <w:szCs w:val="22"/>
        </w:rPr>
        <w:t xml:space="preserve">: </w:t>
      </w:r>
      <w:r w:rsidRPr="00CA14F1">
        <w:rPr>
          <w:b w:val="0"/>
          <w:i/>
          <w:sz w:val="22"/>
          <w:szCs w:val="22"/>
        </w:rPr>
        <w:t>A functional project M&amp;E system is in place</w:t>
      </w:r>
    </w:p>
    <w:p w14:paraId="4F6053BE" w14:textId="09A2B3FE" w:rsidR="00647B9F" w:rsidRPr="00A30284" w:rsidRDefault="00EB1C81" w:rsidP="008D4C0F">
      <w:pPr>
        <w:pStyle w:val="Caption"/>
        <w:jc w:val="both"/>
        <w:rPr>
          <w:b w:val="0"/>
          <w:color w:val="FF0000"/>
          <w:sz w:val="22"/>
          <w:szCs w:val="22"/>
        </w:rPr>
      </w:pPr>
      <w:r w:rsidRPr="00CA14F1">
        <w:rPr>
          <w:b w:val="0"/>
          <w:sz w:val="22"/>
          <w:szCs w:val="22"/>
        </w:rPr>
        <w:t>This outcome refers to the need for the Project to have appropriate mechanisms for monitoring progress and evaluate results. There will be regular reporting to FAO and to GEF as well as a midterm and a final evaluation</w:t>
      </w:r>
      <w:r w:rsidR="00243A8C" w:rsidRPr="00CA14F1">
        <w:rPr>
          <w:b w:val="0"/>
          <w:sz w:val="22"/>
          <w:szCs w:val="22"/>
        </w:rPr>
        <w:t xml:space="preserve"> including </w:t>
      </w:r>
      <w:r w:rsidR="00243A8C" w:rsidRPr="00436BF8">
        <w:rPr>
          <w:b w:val="0"/>
          <w:color w:val="FF0000"/>
          <w:sz w:val="22"/>
          <w:szCs w:val="22"/>
        </w:rPr>
        <w:t>the Abidjan Secretariat reporting on mangrove-related work</w:t>
      </w:r>
      <w:r w:rsidR="00243A8C" w:rsidRPr="00CA14F1">
        <w:rPr>
          <w:b w:val="0"/>
          <w:sz w:val="22"/>
          <w:szCs w:val="22"/>
        </w:rPr>
        <w:t>.</w:t>
      </w:r>
      <w:r w:rsidR="00FA48DE" w:rsidRPr="00CA14F1">
        <w:rPr>
          <w:b w:val="0"/>
          <w:sz w:val="22"/>
          <w:szCs w:val="22"/>
        </w:rPr>
        <w:t xml:space="preserve"> This will also include carrying out assessments us</w:t>
      </w:r>
      <w:r w:rsidR="001470ED" w:rsidRPr="00CA14F1">
        <w:rPr>
          <w:b w:val="0"/>
          <w:sz w:val="22"/>
          <w:szCs w:val="22"/>
        </w:rPr>
        <w:t>ing the CFI Program</w:t>
      </w:r>
      <w:r w:rsidR="00FA48DE" w:rsidRPr="00CA14F1">
        <w:rPr>
          <w:b w:val="0"/>
          <w:sz w:val="22"/>
          <w:szCs w:val="22"/>
        </w:rPr>
        <w:t xml:space="preserve"> Theory of Change (ToC) framework</w:t>
      </w:r>
      <w:r w:rsidR="00787653" w:rsidRPr="00CA14F1">
        <w:rPr>
          <w:b w:val="0"/>
          <w:sz w:val="22"/>
          <w:szCs w:val="22"/>
        </w:rPr>
        <w:t xml:space="preserve"> at baseline, and during mid-term and terminal assessment</w:t>
      </w:r>
      <w:r w:rsidRPr="00CA14F1">
        <w:rPr>
          <w:b w:val="0"/>
          <w:sz w:val="22"/>
          <w:szCs w:val="22"/>
        </w:rPr>
        <w:t xml:space="preserve"> (see also chapter on Monitoring and reporting in </w:t>
      </w:r>
      <w:r w:rsidR="00FA48DE" w:rsidRPr="00CA14F1">
        <w:rPr>
          <w:b w:val="0"/>
          <w:sz w:val="22"/>
          <w:szCs w:val="22"/>
        </w:rPr>
        <w:t>Chapter</w:t>
      </w:r>
      <w:r w:rsidRPr="00CA14F1">
        <w:rPr>
          <w:b w:val="0"/>
          <w:sz w:val="22"/>
          <w:szCs w:val="22"/>
        </w:rPr>
        <w:t xml:space="preserve"> 4</w:t>
      </w:r>
      <w:r w:rsidR="00FA48DE" w:rsidRPr="00CA14F1">
        <w:rPr>
          <w:b w:val="0"/>
          <w:sz w:val="22"/>
          <w:szCs w:val="22"/>
        </w:rPr>
        <w:t>.5</w:t>
      </w:r>
      <w:r w:rsidRPr="00CA14F1">
        <w:rPr>
          <w:b w:val="0"/>
          <w:sz w:val="22"/>
          <w:szCs w:val="22"/>
        </w:rPr>
        <w:t>)</w:t>
      </w:r>
      <w:r w:rsidR="00FA48DE" w:rsidRPr="00CA14F1">
        <w:rPr>
          <w:b w:val="0"/>
          <w:sz w:val="22"/>
          <w:szCs w:val="22"/>
        </w:rPr>
        <w:t>.</w:t>
      </w:r>
      <w:r w:rsidR="00367897" w:rsidRPr="00CA14F1">
        <w:rPr>
          <w:b w:val="0"/>
          <w:sz w:val="22"/>
          <w:szCs w:val="22"/>
        </w:rPr>
        <w:t xml:space="preserve"> </w:t>
      </w:r>
      <w:r w:rsidR="00A30284" w:rsidRPr="00A30284">
        <w:rPr>
          <w:b w:val="0"/>
          <w:color w:val="FF0000"/>
          <w:sz w:val="22"/>
          <w:szCs w:val="22"/>
        </w:rPr>
        <w:t>The project will be responsible, including costs, for identifying and measuring the Programme Theory of Change indicators which will be coordinated by the Global Partnership Project.</w:t>
      </w:r>
    </w:p>
    <w:p w14:paraId="3D7989D3" w14:textId="35E35C3A" w:rsidR="00EB1C81" w:rsidRPr="00DE1870" w:rsidRDefault="00367897" w:rsidP="008D4C0F">
      <w:pPr>
        <w:pStyle w:val="Caption"/>
        <w:jc w:val="both"/>
        <w:rPr>
          <w:b w:val="0"/>
          <w:color w:val="FF0000"/>
          <w:sz w:val="22"/>
          <w:szCs w:val="22"/>
        </w:rPr>
      </w:pPr>
      <w:r w:rsidRPr="00CA14F1">
        <w:rPr>
          <w:b w:val="0"/>
          <w:sz w:val="22"/>
          <w:szCs w:val="22"/>
        </w:rPr>
        <w:t xml:space="preserve">Moreover, this outcome will include activities in collaboration with the CFI Global Partnership project for piloting of the CFI </w:t>
      </w:r>
      <w:r w:rsidR="00647B9F" w:rsidRPr="00CA14F1">
        <w:rPr>
          <w:b w:val="0"/>
          <w:sz w:val="22"/>
          <w:szCs w:val="22"/>
        </w:rPr>
        <w:t xml:space="preserve">Fishery Performance Assessment </w:t>
      </w:r>
      <w:r w:rsidR="00796EB0" w:rsidRPr="00CA14F1">
        <w:rPr>
          <w:b w:val="0"/>
          <w:sz w:val="22"/>
          <w:szCs w:val="22"/>
        </w:rPr>
        <w:t>instrument (</w:t>
      </w:r>
      <w:r w:rsidR="00647B9F" w:rsidRPr="00CA14F1">
        <w:rPr>
          <w:b w:val="0"/>
          <w:sz w:val="22"/>
          <w:szCs w:val="22"/>
        </w:rPr>
        <w:t>FPA</w:t>
      </w:r>
      <w:r w:rsidR="00796EB0" w:rsidRPr="00CA14F1">
        <w:rPr>
          <w:b w:val="0"/>
          <w:sz w:val="22"/>
          <w:szCs w:val="22"/>
        </w:rPr>
        <w:t>I</w:t>
      </w:r>
      <w:r w:rsidR="00647B9F" w:rsidRPr="00CA14F1">
        <w:rPr>
          <w:b w:val="0"/>
          <w:sz w:val="22"/>
          <w:szCs w:val="22"/>
        </w:rPr>
        <w:t xml:space="preserve">) </w:t>
      </w:r>
      <w:r w:rsidRPr="00CA14F1">
        <w:rPr>
          <w:b w:val="0"/>
          <w:sz w:val="22"/>
          <w:szCs w:val="22"/>
        </w:rPr>
        <w:t>development in selected fisheries.</w:t>
      </w:r>
      <w:r w:rsidR="00647B9F" w:rsidRPr="00CA14F1">
        <w:rPr>
          <w:b w:val="0"/>
          <w:sz w:val="22"/>
          <w:szCs w:val="22"/>
        </w:rPr>
        <w:t xml:space="preserve"> The CFI FPA</w:t>
      </w:r>
      <w:r w:rsidR="00796EB0" w:rsidRPr="00CA14F1">
        <w:rPr>
          <w:b w:val="0"/>
          <w:sz w:val="22"/>
          <w:szCs w:val="22"/>
        </w:rPr>
        <w:t>I</w:t>
      </w:r>
      <w:r w:rsidR="00647B9F" w:rsidRPr="00CA14F1">
        <w:rPr>
          <w:b w:val="0"/>
          <w:sz w:val="22"/>
          <w:szCs w:val="22"/>
        </w:rPr>
        <w:t xml:space="preserve"> instrument will promote the identification and dissemination of best practices in fishery management by developing a common framework for assessing the ecological, economic and social outcomes arising from development project interventions.  This tool will build on existing models for capturing both fishery outcomes and enabling conditions, representing exogenous factors and elements of management strategies.</w:t>
      </w:r>
      <w:r w:rsidR="00E0434F" w:rsidRPr="00CA14F1">
        <w:rPr>
          <w:b w:val="0"/>
          <w:sz w:val="22"/>
          <w:szCs w:val="22"/>
        </w:rPr>
        <w:t xml:space="preserve"> </w:t>
      </w:r>
      <w:r w:rsidR="002917E7" w:rsidRPr="00CA14F1">
        <w:rPr>
          <w:b w:val="0"/>
          <w:sz w:val="22"/>
          <w:szCs w:val="22"/>
        </w:rPr>
        <w:t>The</w:t>
      </w:r>
      <w:r w:rsidR="00E0434F" w:rsidRPr="00CA14F1">
        <w:rPr>
          <w:b w:val="0"/>
          <w:sz w:val="22"/>
          <w:szCs w:val="22"/>
        </w:rPr>
        <w:t xml:space="preserve"> FPA</w:t>
      </w:r>
      <w:r w:rsidR="00796EB0" w:rsidRPr="00CA14F1">
        <w:rPr>
          <w:b w:val="0"/>
          <w:sz w:val="22"/>
          <w:szCs w:val="22"/>
        </w:rPr>
        <w:t>I</w:t>
      </w:r>
      <w:r w:rsidR="00E0434F" w:rsidRPr="00CA14F1">
        <w:rPr>
          <w:b w:val="0"/>
          <w:sz w:val="22"/>
          <w:szCs w:val="22"/>
        </w:rPr>
        <w:t xml:space="preserve"> instrument developed will provide a common framework for knowledge sharing within the regional projects as they seek to identify pathways for fishery improvement.</w:t>
      </w:r>
      <w:r w:rsidR="00787653" w:rsidRPr="00CA14F1">
        <w:rPr>
          <w:b w:val="0"/>
          <w:sz w:val="22"/>
          <w:szCs w:val="22"/>
        </w:rPr>
        <w:t xml:space="preserve"> </w:t>
      </w:r>
      <w:r w:rsidR="00787653" w:rsidRPr="00DE1870">
        <w:rPr>
          <w:b w:val="0"/>
          <w:color w:val="FF0000"/>
          <w:sz w:val="22"/>
          <w:szCs w:val="22"/>
        </w:rPr>
        <w:t>The FPAI will be measured as follows:</w:t>
      </w:r>
    </w:p>
    <w:p w14:paraId="374B930F" w14:textId="14EB4609" w:rsidR="00787653" w:rsidRPr="00DE1870" w:rsidRDefault="00787653" w:rsidP="00787653">
      <w:pPr>
        <w:widowControl w:val="0"/>
        <w:autoSpaceDE w:val="0"/>
        <w:autoSpaceDN w:val="0"/>
        <w:adjustRightInd w:val="0"/>
        <w:spacing w:after="0"/>
        <w:ind w:left="960" w:hanging="960"/>
        <w:jc w:val="left"/>
        <w:rPr>
          <w:color w:val="FF0000"/>
          <w:szCs w:val="22"/>
          <w:lang w:val="en-US"/>
        </w:rPr>
      </w:pPr>
      <w:r w:rsidRPr="00DE1870">
        <w:rPr>
          <w:color w:val="FF0000"/>
          <w:szCs w:val="22"/>
          <w:lang w:val="en-US"/>
        </w:rPr>
        <w:t>1.    Baseline assessment between 3 to 6 months of project inception (pre-FPAI, diagnosis tool)</w:t>
      </w:r>
    </w:p>
    <w:p w14:paraId="69557DDA" w14:textId="11AA86C6" w:rsidR="00787653" w:rsidRPr="00DE1870" w:rsidRDefault="00A30284" w:rsidP="00787653">
      <w:pPr>
        <w:widowControl w:val="0"/>
        <w:autoSpaceDE w:val="0"/>
        <w:autoSpaceDN w:val="0"/>
        <w:adjustRightInd w:val="0"/>
        <w:spacing w:after="0"/>
        <w:ind w:left="960" w:hanging="960"/>
        <w:jc w:val="left"/>
        <w:rPr>
          <w:color w:val="FF0000"/>
          <w:szCs w:val="22"/>
          <w:lang w:val="en-US"/>
        </w:rPr>
      </w:pPr>
      <w:r>
        <w:rPr>
          <w:color w:val="FF0000"/>
          <w:szCs w:val="22"/>
          <w:lang w:val="en-US"/>
        </w:rPr>
        <w:t>2.    </w:t>
      </w:r>
      <w:r w:rsidR="00787653" w:rsidRPr="00DE1870">
        <w:rPr>
          <w:color w:val="FF0000"/>
          <w:szCs w:val="22"/>
          <w:lang w:val="en-US"/>
        </w:rPr>
        <w:t>Pilot assessment using first version of FPAI (Year 3-4)</w:t>
      </w:r>
    </w:p>
    <w:p w14:paraId="31AC3112" w14:textId="790EA8E3" w:rsidR="00787653" w:rsidRPr="00DE1870" w:rsidRDefault="00787653" w:rsidP="008D4C0F">
      <w:pPr>
        <w:rPr>
          <w:color w:val="FF0000"/>
          <w:szCs w:val="22"/>
        </w:rPr>
      </w:pPr>
      <w:r w:rsidRPr="00DE1870">
        <w:rPr>
          <w:color w:val="FF0000"/>
          <w:szCs w:val="22"/>
          <w:lang w:val="en-US"/>
        </w:rPr>
        <w:t>3.    Terminal assessment using revised and final version of FPAI (Year 5).</w:t>
      </w:r>
    </w:p>
    <w:p w14:paraId="3C8B76C9" w14:textId="2B9EFAA8" w:rsidR="007107FF" w:rsidRPr="00CA14F1" w:rsidRDefault="007107FF" w:rsidP="008D4C0F">
      <w:pPr>
        <w:pStyle w:val="Caption"/>
        <w:jc w:val="both"/>
        <w:rPr>
          <w:b w:val="0"/>
          <w:sz w:val="22"/>
          <w:szCs w:val="22"/>
        </w:rPr>
      </w:pPr>
      <w:r w:rsidRPr="00CA14F1">
        <w:rPr>
          <w:b w:val="0"/>
          <w:sz w:val="22"/>
          <w:szCs w:val="22"/>
        </w:rPr>
        <w:t>The FPA</w:t>
      </w:r>
      <w:r w:rsidR="00C10136" w:rsidRPr="00CA14F1">
        <w:rPr>
          <w:b w:val="0"/>
          <w:sz w:val="22"/>
          <w:szCs w:val="22"/>
        </w:rPr>
        <w:t>I</w:t>
      </w:r>
      <w:r w:rsidRPr="00CA14F1">
        <w:rPr>
          <w:b w:val="0"/>
          <w:sz w:val="22"/>
          <w:szCs w:val="22"/>
        </w:rPr>
        <w:t xml:space="preserve"> design will begin with an initial consultation to understand the ecological, economic and social data that is available in each project, drawing in project managers, and ecological and social science staff.  The workshop outputs will also characterize current data and capacities, as well as planned project interventions and theories of change for each output. Based on the information discussed and recommendations, the specific strategies for each activity and outputs will be formulated.  </w:t>
      </w:r>
    </w:p>
    <w:p w14:paraId="7AA92968" w14:textId="4D7A3E85" w:rsidR="009E01CE" w:rsidRPr="00CA14F1" w:rsidRDefault="00F81DB6" w:rsidP="009C7EC9">
      <w:pPr>
        <w:pStyle w:val="Heading2"/>
        <w:rPr>
          <w:sz w:val="22"/>
          <w:szCs w:val="22"/>
        </w:rPr>
      </w:pPr>
      <w:bookmarkStart w:id="42" w:name="_Toc453834929"/>
      <w:r w:rsidRPr="00CA14F1">
        <w:rPr>
          <w:sz w:val="22"/>
          <w:szCs w:val="22"/>
        </w:rPr>
        <w:t>2.4</w:t>
      </w:r>
      <w:r w:rsidR="00A84D0F" w:rsidRPr="00CA14F1">
        <w:rPr>
          <w:sz w:val="22"/>
          <w:szCs w:val="22"/>
        </w:rPr>
        <w:t xml:space="preserve"> Cost effectiveness</w:t>
      </w:r>
      <w:bookmarkEnd w:id="42"/>
    </w:p>
    <w:p w14:paraId="46A67F1B" w14:textId="77777777" w:rsidR="00EE7673" w:rsidRPr="00CA14F1" w:rsidRDefault="00186CEC" w:rsidP="008D4C0F">
      <w:pPr>
        <w:pStyle w:val="Caption"/>
        <w:jc w:val="both"/>
        <w:rPr>
          <w:b w:val="0"/>
          <w:sz w:val="22"/>
          <w:szCs w:val="22"/>
        </w:rPr>
      </w:pPr>
      <w:r w:rsidRPr="00CA14F1">
        <w:rPr>
          <w:b w:val="0"/>
          <w:sz w:val="22"/>
          <w:szCs w:val="22"/>
        </w:rPr>
        <w:t xml:space="preserve">The Project takes a holistic approach addressing simultaneously fisheries management and postharvest issues and </w:t>
      </w:r>
      <w:r w:rsidR="00443BF9" w:rsidRPr="00CA14F1">
        <w:rPr>
          <w:b w:val="0"/>
          <w:sz w:val="22"/>
          <w:szCs w:val="22"/>
        </w:rPr>
        <w:t>engages</w:t>
      </w:r>
      <w:r w:rsidRPr="00CA14F1">
        <w:rPr>
          <w:b w:val="0"/>
          <w:sz w:val="22"/>
          <w:szCs w:val="22"/>
        </w:rPr>
        <w:t xml:space="preserve"> with stakeh</w:t>
      </w:r>
      <w:r w:rsidR="00FD032C" w:rsidRPr="00CA14F1">
        <w:rPr>
          <w:b w:val="0"/>
          <w:sz w:val="22"/>
          <w:szCs w:val="22"/>
        </w:rPr>
        <w:t xml:space="preserve">olders in an integrated manner. The sites for local Project activities have been selected </w:t>
      </w:r>
      <w:r w:rsidR="00443BF9" w:rsidRPr="00CA14F1">
        <w:rPr>
          <w:b w:val="0"/>
          <w:sz w:val="22"/>
          <w:szCs w:val="22"/>
        </w:rPr>
        <w:t xml:space="preserve">to make this possible and also </w:t>
      </w:r>
      <w:r w:rsidR="00FD032C" w:rsidRPr="00CA14F1">
        <w:rPr>
          <w:b w:val="0"/>
          <w:sz w:val="22"/>
          <w:szCs w:val="22"/>
        </w:rPr>
        <w:t>wi</w:t>
      </w:r>
      <w:r w:rsidR="00443BF9" w:rsidRPr="00CA14F1">
        <w:rPr>
          <w:b w:val="0"/>
          <w:sz w:val="22"/>
          <w:szCs w:val="22"/>
        </w:rPr>
        <w:t>th internal P</w:t>
      </w:r>
      <w:r w:rsidR="00FD032C" w:rsidRPr="00CA14F1">
        <w:rPr>
          <w:b w:val="0"/>
          <w:sz w:val="22"/>
          <w:szCs w:val="22"/>
        </w:rPr>
        <w:t xml:space="preserve">roject </w:t>
      </w:r>
      <w:r w:rsidR="00443BF9" w:rsidRPr="00CA14F1">
        <w:rPr>
          <w:b w:val="0"/>
          <w:sz w:val="22"/>
          <w:szCs w:val="22"/>
        </w:rPr>
        <w:t xml:space="preserve">cross-component </w:t>
      </w:r>
      <w:r w:rsidR="00FD032C" w:rsidRPr="00CA14F1">
        <w:rPr>
          <w:b w:val="0"/>
          <w:sz w:val="22"/>
          <w:szCs w:val="22"/>
        </w:rPr>
        <w:t>synergy effects in mind</w:t>
      </w:r>
      <w:r w:rsidR="00443BF9" w:rsidRPr="00CA14F1">
        <w:rPr>
          <w:b w:val="0"/>
          <w:sz w:val="22"/>
          <w:szCs w:val="22"/>
        </w:rPr>
        <w:t xml:space="preserve">. The Project will collaborate closely with other </w:t>
      </w:r>
      <w:r w:rsidR="00FD032C" w:rsidRPr="00CA14F1">
        <w:rPr>
          <w:b w:val="0"/>
          <w:sz w:val="22"/>
          <w:szCs w:val="22"/>
        </w:rPr>
        <w:t xml:space="preserve">initiatives by </w:t>
      </w:r>
      <w:r w:rsidR="00443BF9" w:rsidRPr="00CA14F1">
        <w:rPr>
          <w:b w:val="0"/>
          <w:sz w:val="22"/>
          <w:szCs w:val="22"/>
        </w:rPr>
        <w:t xml:space="preserve">governments and </w:t>
      </w:r>
      <w:r w:rsidR="00FD032C" w:rsidRPr="00CA14F1">
        <w:rPr>
          <w:b w:val="0"/>
          <w:sz w:val="22"/>
          <w:szCs w:val="22"/>
        </w:rPr>
        <w:t xml:space="preserve">partners into account </w:t>
      </w:r>
      <w:r w:rsidR="00443BF9" w:rsidRPr="00CA14F1">
        <w:rPr>
          <w:b w:val="0"/>
          <w:sz w:val="22"/>
          <w:szCs w:val="22"/>
        </w:rPr>
        <w:t xml:space="preserve">and promote the </w:t>
      </w:r>
      <w:r w:rsidR="00FD032C" w:rsidRPr="00CA14F1">
        <w:rPr>
          <w:b w:val="0"/>
          <w:sz w:val="22"/>
          <w:szCs w:val="22"/>
        </w:rPr>
        <w:t xml:space="preserve">pulling of efforts and resources to ensure cost effective results. </w:t>
      </w:r>
      <w:r w:rsidR="00EE7673" w:rsidRPr="00CA14F1">
        <w:rPr>
          <w:b w:val="0"/>
          <w:sz w:val="22"/>
          <w:szCs w:val="22"/>
        </w:rPr>
        <w:t>Accordingly, t</w:t>
      </w:r>
      <w:r w:rsidR="00A86666" w:rsidRPr="00CA14F1">
        <w:rPr>
          <w:b w:val="0"/>
          <w:sz w:val="22"/>
          <w:szCs w:val="22"/>
        </w:rPr>
        <w:t xml:space="preserve">he Project will build as far as possible on existing investments in institutional frameworks and processes. </w:t>
      </w:r>
    </w:p>
    <w:p w14:paraId="7C670041" w14:textId="77777777" w:rsidR="00A86666" w:rsidRPr="00CA14F1" w:rsidRDefault="00A86666" w:rsidP="008D4C0F">
      <w:pPr>
        <w:pStyle w:val="Caption"/>
        <w:jc w:val="both"/>
        <w:rPr>
          <w:b w:val="0"/>
          <w:sz w:val="22"/>
          <w:szCs w:val="22"/>
        </w:rPr>
      </w:pPr>
      <w:r w:rsidRPr="00CA14F1">
        <w:rPr>
          <w:b w:val="0"/>
          <w:sz w:val="22"/>
          <w:szCs w:val="22"/>
        </w:rPr>
        <w:t xml:space="preserve">Cost effectiveness has also been considered in relation to Project execution. As described in Section 4 below, a </w:t>
      </w:r>
      <w:r w:rsidR="00770484" w:rsidRPr="00CA14F1">
        <w:rPr>
          <w:b w:val="0"/>
          <w:sz w:val="22"/>
          <w:szCs w:val="22"/>
        </w:rPr>
        <w:t xml:space="preserve">Project Coordinator </w:t>
      </w:r>
      <w:r w:rsidRPr="00CA14F1">
        <w:rPr>
          <w:b w:val="0"/>
          <w:sz w:val="22"/>
          <w:szCs w:val="22"/>
        </w:rPr>
        <w:t xml:space="preserve">will be shared with the CFI Global Partnership project </w:t>
      </w:r>
      <w:r w:rsidR="00EE7673" w:rsidRPr="00CA14F1">
        <w:rPr>
          <w:b w:val="0"/>
          <w:sz w:val="22"/>
          <w:szCs w:val="22"/>
        </w:rPr>
        <w:t>and</w:t>
      </w:r>
      <w:r w:rsidRPr="00CA14F1">
        <w:rPr>
          <w:b w:val="0"/>
          <w:sz w:val="22"/>
          <w:szCs w:val="22"/>
        </w:rPr>
        <w:t xml:space="preserve"> based in FAO, Rome</w:t>
      </w:r>
      <w:r w:rsidR="00EE7673" w:rsidRPr="00CA14F1">
        <w:rPr>
          <w:b w:val="0"/>
          <w:sz w:val="22"/>
          <w:szCs w:val="22"/>
        </w:rPr>
        <w:t xml:space="preserve">. The </w:t>
      </w:r>
      <w:r w:rsidR="00770484" w:rsidRPr="00CA14F1">
        <w:rPr>
          <w:b w:val="0"/>
          <w:sz w:val="22"/>
          <w:szCs w:val="22"/>
        </w:rPr>
        <w:t>Project Coordinator</w:t>
      </w:r>
      <w:r w:rsidR="00EE7673" w:rsidRPr="00CA14F1">
        <w:rPr>
          <w:b w:val="0"/>
          <w:sz w:val="22"/>
          <w:szCs w:val="22"/>
        </w:rPr>
        <w:t xml:space="preserve"> will be able to link</w:t>
      </w:r>
      <w:r w:rsidRPr="00CA14F1">
        <w:rPr>
          <w:b w:val="0"/>
          <w:sz w:val="22"/>
          <w:szCs w:val="22"/>
        </w:rPr>
        <w:t xml:space="preserve"> this Project with the other CFI child projects to ensure that lessons learnt, </w:t>
      </w:r>
      <w:r w:rsidR="00EE7673" w:rsidRPr="00CA14F1">
        <w:rPr>
          <w:b w:val="0"/>
          <w:sz w:val="22"/>
          <w:szCs w:val="22"/>
        </w:rPr>
        <w:t>including those that will contribute</w:t>
      </w:r>
      <w:r w:rsidRPr="00CA14F1">
        <w:rPr>
          <w:b w:val="0"/>
          <w:sz w:val="22"/>
          <w:szCs w:val="22"/>
        </w:rPr>
        <w:t xml:space="preserve"> to improved cost-effectiveness, </w:t>
      </w:r>
      <w:r w:rsidR="00EE7673" w:rsidRPr="00CA14F1">
        <w:rPr>
          <w:b w:val="0"/>
          <w:sz w:val="22"/>
          <w:szCs w:val="22"/>
        </w:rPr>
        <w:t>are</w:t>
      </w:r>
      <w:r w:rsidRPr="00CA14F1">
        <w:rPr>
          <w:b w:val="0"/>
          <w:sz w:val="22"/>
          <w:szCs w:val="22"/>
        </w:rPr>
        <w:t xml:space="preserve"> shared across the CFI </w:t>
      </w:r>
      <w:r w:rsidR="00E92754" w:rsidRPr="00CA14F1">
        <w:rPr>
          <w:b w:val="0"/>
          <w:sz w:val="22"/>
          <w:szCs w:val="22"/>
        </w:rPr>
        <w:t>Program</w:t>
      </w:r>
      <w:r w:rsidRPr="00CA14F1">
        <w:rPr>
          <w:b w:val="0"/>
          <w:sz w:val="22"/>
          <w:szCs w:val="22"/>
        </w:rPr>
        <w:t>.</w:t>
      </w:r>
      <w:r w:rsidR="00A94FD0" w:rsidRPr="00CA14F1">
        <w:rPr>
          <w:b w:val="0"/>
          <w:sz w:val="22"/>
          <w:szCs w:val="22"/>
        </w:rPr>
        <w:t xml:space="preserve"> </w:t>
      </w:r>
      <w:r w:rsidR="001B5B2B" w:rsidRPr="00CA14F1">
        <w:rPr>
          <w:b w:val="0"/>
          <w:sz w:val="22"/>
          <w:szCs w:val="22"/>
        </w:rPr>
        <w:t xml:space="preserve">At the national level, </w:t>
      </w:r>
      <w:r w:rsidR="00A4116A" w:rsidRPr="00CA14F1">
        <w:rPr>
          <w:b w:val="0"/>
          <w:sz w:val="22"/>
          <w:szCs w:val="22"/>
        </w:rPr>
        <w:t xml:space="preserve">execution will be </w:t>
      </w:r>
      <w:r w:rsidR="00CE09E5" w:rsidRPr="00CA14F1">
        <w:rPr>
          <w:b w:val="0"/>
          <w:sz w:val="22"/>
          <w:szCs w:val="22"/>
        </w:rPr>
        <w:t>streamlined using existing government, FAO and partner institution structures.</w:t>
      </w:r>
    </w:p>
    <w:p w14:paraId="1681A877" w14:textId="77777777" w:rsidR="001B5B2B" w:rsidRPr="00CA14F1" w:rsidRDefault="001B5B2B" w:rsidP="008D4C0F">
      <w:pPr>
        <w:pStyle w:val="Caption"/>
        <w:jc w:val="both"/>
        <w:rPr>
          <w:b w:val="0"/>
          <w:sz w:val="22"/>
          <w:szCs w:val="22"/>
        </w:rPr>
      </w:pPr>
      <w:r w:rsidRPr="00CA14F1">
        <w:rPr>
          <w:b w:val="0"/>
          <w:sz w:val="22"/>
          <w:szCs w:val="22"/>
        </w:rPr>
        <w:t>It is expected that the cost-effectiveness of the project will be high; the direct and indirect environmental</w:t>
      </w:r>
      <w:r w:rsidR="00A4116A" w:rsidRPr="00CA14F1">
        <w:rPr>
          <w:b w:val="0"/>
          <w:sz w:val="22"/>
          <w:szCs w:val="22"/>
        </w:rPr>
        <w:t>, social and economic benefits created by the P</w:t>
      </w:r>
      <w:r w:rsidRPr="00CA14F1">
        <w:rPr>
          <w:b w:val="0"/>
          <w:sz w:val="22"/>
          <w:szCs w:val="22"/>
        </w:rPr>
        <w:t>roject are expected to exceed GEF investment.</w:t>
      </w:r>
    </w:p>
    <w:p w14:paraId="3AC9D581" w14:textId="77777777" w:rsidR="003C2B0B" w:rsidRPr="00CA14F1" w:rsidRDefault="003C2B0B" w:rsidP="003C2B0B">
      <w:pPr>
        <w:pStyle w:val="Caption"/>
        <w:ind w:left="357"/>
        <w:rPr>
          <w:sz w:val="22"/>
          <w:szCs w:val="22"/>
        </w:rPr>
      </w:pPr>
    </w:p>
    <w:p w14:paraId="0728919C" w14:textId="586C564A" w:rsidR="00A84D0F" w:rsidRPr="00CA14F1" w:rsidRDefault="00F81DB6" w:rsidP="009C7EC9">
      <w:pPr>
        <w:pStyle w:val="Heading2"/>
        <w:rPr>
          <w:sz w:val="22"/>
          <w:szCs w:val="22"/>
          <w:lang w:eastAsia="en-GB"/>
        </w:rPr>
      </w:pPr>
      <w:bookmarkStart w:id="43" w:name="_Toc453834930"/>
      <w:r w:rsidRPr="00CA14F1">
        <w:rPr>
          <w:sz w:val="22"/>
          <w:szCs w:val="22"/>
          <w:lang w:eastAsia="en-GB"/>
        </w:rPr>
        <w:t>2.5</w:t>
      </w:r>
      <w:r w:rsidR="00A84D0F" w:rsidRPr="00CA14F1">
        <w:rPr>
          <w:sz w:val="22"/>
          <w:szCs w:val="22"/>
          <w:lang w:eastAsia="en-GB"/>
        </w:rPr>
        <w:t xml:space="preserve"> Innovativeness</w:t>
      </w:r>
      <w:bookmarkEnd w:id="43"/>
    </w:p>
    <w:p w14:paraId="3A66BFE0" w14:textId="77777777" w:rsidR="00884EAF" w:rsidRPr="00CA14F1" w:rsidRDefault="00735756" w:rsidP="008D4C0F">
      <w:pPr>
        <w:pStyle w:val="Caption"/>
        <w:jc w:val="both"/>
        <w:rPr>
          <w:b w:val="0"/>
          <w:sz w:val="22"/>
          <w:szCs w:val="22"/>
        </w:rPr>
      </w:pPr>
      <w:r w:rsidRPr="00CA14F1">
        <w:rPr>
          <w:b w:val="0"/>
          <w:sz w:val="22"/>
          <w:szCs w:val="22"/>
        </w:rPr>
        <w:t>The P</w:t>
      </w:r>
      <w:r w:rsidR="00884EAF" w:rsidRPr="00CA14F1">
        <w:rPr>
          <w:b w:val="0"/>
          <w:sz w:val="22"/>
          <w:szCs w:val="22"/>
        </w:rPr>
        <w:t xml:space="preserve">roject will foster an innovative </w:t>
      </w:r>
      <w:r w:rsidRPr="00CA14F1">
        <w:rPr>
          <w:b w:val="0"/>
          <w:sz w:val="22"/>
          <w:szCs w:val="22"/>
        </w:rPr>
        <w:t xml:space="preserve">value chain </w:t>
      </w:r>
      <w:r w:rsidR="00884EAF" w:rsidRPr="00CA14F1">
        <w:rPr>
          <w:b w:val="0"/>
          <w:sz w:val="22"/>
          <w:szCs w:val="22"/>
        </w:rPr>
        <w:t xml:space="preserve">approach integrating improved governance and a market driven approach </w:t>
      </w:r>
      <w:r w:rsidRPr="00CA14F1">
        <w:rPr>
          <w:b w:val="0"/>
          <w:sz w:val="22"/>
          <w:szCs w:val="22"/>
        </w:rPr>
        <w:t>whereby stakeholders from the g</w:t>
      </w:r>
      <w:r w:rsidR="00884EAF" w:rsidRPr="00CA14F1">
        <w:rPr>
          <w:b w:val="0"/>
          <w:sz w:val="22"/>
          <w:szCs w:val="22"/>
        </w:rPr>
        <w:t>overnment, the coastal communities</w:t>
      </w:r>
      <w:r w:rsidRPr="00CA14F1">
        <w:rPr>
          <w:b w:val="0"/>
          <w:sz w:val="22"/>
          <w:szCs w:val="22"/>
        </w:rPr>
        <w:t xml:space="preserve">, fishers and fish workers </w:t>
      </w:r>
      <w:r w:rsidR="00884EAF" w:rsidRPr="00CA14F1">
        <w:rPr>
          <w:b w:val="0"/>
          <w:sz w:val="22"/>
          <w:szCs w:val="22"/>
        </w:rPr>
        <w:t xml:space="preserve">will embrace best practices to improve income, </w:t>
      </w:r>
      <w:r w:rsidR="00480D6B" w:rsidRPr="00CA14F1">
        <w:rPr>
          <w:b w:val="0"/>
          <w:sz w:val="22"/>
          <w:szCs w:val="22"/>
        </w:rPr>
        <w:t>livelihoods, working conditions</w:t>
      </w:r>
      <w:r w:rsidR="00884EAF" w:rsidRPr="00CA14F1">
        <w:rPr>
          <w:b w:val="0"/>
          <w:sz w:val="22"/>
          <w:szCs w:val="22"/>
        </w:rPr>
        <w:t xml:space="preserve"> </w:t>
      </w:r>
      <w:r w:rsidR="00480D6B" w:rsidRPr="00CA14F1">
        <w:rPr>
          <w:b w:val="0"/>
          <w:sz w:val="22"/>
          <w:szCs w:val="22"/>
        </w:rPr>
        <w:t>and resource utilisation</w:t>
      </w:r>
      <w:r w:rsidR="00884EAF" w:rsidRPr="00CA14F1">
        <w:rPr>
          <w:b w:val="0"/>
          <w:sz w:val="22"/>
          <w:szCs w:val="22"/>
        </w:rPr>
        <w:t>. It is expected that this combined governance and value chain approach will be a powerful mean of delivering environment</w:t>
      </w:r>
      <w:r w:rsidR="00480D6B" w:rsidRPr="00CA14F1">
        <w:rPr>
          <w:b w:val="0"/>
          <w:sz w:val="22"/>
          <w:szCs w:val="22"/>
        </w:rPr>
        <w:t>al, social and economic benefits</w:t>
      </w:r>
      <w:r w:rsidR="00884EAF" w:rsidRPr="00CA14F1">
        <w:rPr>
          <w:b w:val="0"/>
          <w:sz w:val="22"/>
          <w:szCs w:val="22"/>
        </w:rPr>
        <w:t xml:space="preserve">. </w:t>
      </w:r>
      <w:r w:rsidR="00480D6B" w:rsidRPr="00CA14F1">
        <w:rPr>
          <w:b w:val="0"/>
          <w:sz w:val="22"/>
          <w:szCs w:val="22"/>
        </w:rPr>
        <w:t xml:space="preserve">The Project will work both at the national and local levels – with important exchanges of experiences at the regional </w:t>
      </w:r>
      <w:r w:rsidR="00612CD2" w:rsidRPr="00CA14F1">
        <w:rPr>
          <w:b w:val="0"/>
          <w:sz w:val="22"/>
          <w:szCs w:val="22"/>
        </w:rPr>
        <w:t xml:space="preserve">and global </w:t>
      </w:r>
      <w:r w:rsidR="00480D6B" w:rsidRPr="00CA14F1">
        <w:rPr>
          <w:b w:val="0"/>
          <w:sz w:val="22"/>
          <w:szCs w:val="22"/>
        </w:rPr>
        <w:t>level</w:t>
      </w:r>
      <w:r w:rsidR="00612CD2" w:rsidRPr="00CA14F1">
        <w:rPr>
          <w:b w:val="0"/>
          <w:sz w:val="22"/>
          <w:szCs w:val="22"/>
        </w:rPr>
        <w:t>s</w:t>
      </w:r>
      <w:r w:rsidR="00480D6B" w:rsidRPr="00CA14F1">
        <w:rPr>
          <w:b w:val="0"/>
          <w:sz w:val="22"/>
          <w:szCs w:val="22"/>
        </w:rPr>
        <w:t xml:space="preserve"> – capitalising on existing experiences and building on successes, rather than starting from scratch and wanting to create ‘new’ experiences. The approach to work closely with women organisations and link the postharvest sector to fisheries management is also considered something that has not necessarily received attention before.</w:t>
      </w:r>
    </w:p>
    <w:p w14:paraId="12DBC2AE" w14:textId="26A389E7" w:rsidR="0060493D" w:rsidRPr="00CA14F1" w:rsidRDefault="009E35CE" w:rsidP="008D4C0F">
      <w:pPr>
        <w:pStyle w:val="Caption"/>
        <w:jc w:val="both"/>
        <w:rPr>
          <w:b w:val="0"/>
          <w:sz w:val="22"/>
          <w:szCs w:val="22"/>
        </w:rPr>
      </w:pPr>
      <w:r w:rsidRPr="00CA14F1">
        <w:rPr>
          <w:b w:val="0"/>
          <w:sz w:val="22"/>
          <w:szCs w:val="22"/>
        </w:rPr>
        <w:t>As</w:t>
      </w:r>
      <w:r w:rsidR="0060493D" w:rsidRPr="00CA14F1">
        <w:rPr>
          <w:b w:val="0"/>
          <w:sz w:val="22"/>
          <w:szCs w:val="22"/>
        </w:rPr>
        <w:t xml:space="preserve"> this </w:t>
      </w:r>
      <w:r w:rsidRPr="00CA14F1">
        <w:rPr>
          <w:b w:val="0"/>
          <w:sz w:val="22"/>
          <w:szCs w:val="22"/>
        </w:rPr>
        <w:t xml:space="preserve">Project is part of the CFI </w:t>
      </w:r>
      <w:r w:rsidR="00E92754" w:rsidRPr="00CA14F1">
        <w:rPr>
          <w:b w:val="0"/>
          <w:sz w:val="22"/>
          <w:szCs w:val="22"/>
        </w:rPr>
        <w:t>Program</w:t>
      </w:r>
      <w:r w:rsidRPr="00CA14F1">
        <w:rPr>
          <w:b w:val="0"/>
          <w:sz w:val="22"/>
          <w:szCs w:val="22"/>
        </w:rPr>
        <w:t xml:space="preserve">, it will be part of a global movement of </w:t>
      </w:r>
      <w:r w:rsidR="0060493D" w:rsidRPr="00CA14F1">
        <w:rPr>
          <w:b w:val="0"/>
          <w:sz w:val="22"/>
          <w:szCs w:val="22"/>
        </w:rPr>
        <w:t xml:space="preserve">using new processes for combining </w:t>
      </w:r>
      <w:r w:rsidRPr="00CA14F1">
        <w:rPr>
          <w:b w:val="0"/>
          <w:sz w:val="22"/>
          <w:szCs w:val="22"/>
        </w:rPr>
        <w:t xml:space="preserve">existing best practices and </w:t>
      </w:r>
      <w:r w:rsidR="0060493D" w:rsidRPr="00CA14F1">
        <w:rPr>
          <w:b w:val="0"/>
          <w:sz w:val="22"/>
          <w:szCs w:val="22"/>
        </w:rPr>
        <w:t>applying a more integrated approach to fisheries governance and management</w:t>
      </w:r>
      <w:r w:rsidRPr="00CA14F1">
        <w:rPr>
          <w:b w:val="0"/>
          <w:sz w:val="22"/>
          <w:szCs w:val="22"/>
        </w:rPr>
        <w:t xml:space="preserve"> that is innovative</w:t>
      </w:r>
      <w:r w:rsidR="0060493D" w:rsidRPr="00CA14F1">
        <w:rPr>
          <w:b w:val="0"/>
          <w:sz w:val="22"/>
          <w:szCs w:val="22"/>
        </w:rPr>
        <w:t>.</w:t>
      </w:r>
      <w:r w:rsidRPr="00CA14F1">
        <w:rPr>
          <w:b w:val="0"/>
          <w:sz w:val="22"/>
          <w:szCs w:val="22"/>
        </w:rPr>
        <w:t xml:space="preserve"> The CFI </w:t>
      </w:r>
      <w:r w:rsidR="001470ED" w:rsidRPr="00CA14F1">
        <w:rPr>
          <w:b w:val="0"/>
          <w:sz w:val="22"/>
          <w:szCs w:val="22"/>
        </w:rPr>
        <w:t xml:space="preserve">Program </w:t>
      </w:r>
      <w:r w:rsidRPr="00CA14F1">
        <w:rPr>
          <w:b w:val="0"/>
          <w:sz w:val="22"/>
          <w:szCs w:val="22"/>
        </w:rPr>
        <w:t xml:space="preserve">as a whole will promote sustainability incentives in the value chain addressing the need for correct incentives at the harvesting stage, including co-management and innovative or improved secure tenure and access rights regimes, as appropriate, and improving the efficiency and transparency of the postharvest sector. The set-up of the CFI </w:t>
      </w:r>
      <w:r w:rsidR="001470ED" w:rsidRPr="00CA14F1">
        <w:rPr>
          <w:b w:val="0"/>
          <w:sz w:val="22"/>
          <w:szCs w:val="22"/>
        </w:rPr>
        <w:t>P</w:t>
      </w:r>
      <w:r w:rsidR="00E92754" w:rsidRPr="00CA14F1">
        <w:rPr>
          <w:b w:val="0"/>
          <w:sz w:val="22"/>
          <w:szCs w:val="22"/>
        </w:rPr>
        <w:t>rogram</w:t>
      </w:r>
      <w:r w:rsidRPr="00CA14F1">
        <w:rPr>
          <w:b w:val="0"/>
          <w:sz w:val="22"/>
          <w:szCs w:val="22"/>
        </w:rPr>
        <w:t xml:space="preserve"> will allow for innovative sharing of experiences among regions, countries and development partners.</w:t>
      </w:r>
    </w:p>
    <w:p w14:paraId="13C83992" w14:textId="77777777" w:rsidR="00735756" w:rsidRPr="00CA14F1" w:rsidRDefault="00735756" w:rsidP="00E56DEB">
      <w:pPr>
        <w:pStyle w:val="Caption"/>
        <w:ind w:left="925"/>
        <w:rPr>
          <w:sz w:val="22"/>
          <w:szCs w:val="22"/>
        </w:rPr>
      </w:pPr>
    </w:p>
    <w:p w14:paraId="03555DE6" w14:textId="77777777" w:rsidR="00006FCF" w:rsidRPr="00CA14F1" w:rsidRDefault="00006FCF" w:rsidP="00E56DEB">
      <w:pPr>
        <w:ind w:left="568"/>
        <w:rPr>
          <w:szCs w:val="22"/>
        </w:rPr>
      </w:pPr>
    </w:p>
    <w:p w14:paraId="7CFFFB72" w14:textId="77777777" w:rsidR="00006FCF" w:rsidRPr="00CA14F1" w:rsidRDefault="00006FCF" w:rsidP="00E56DEB">
      <w:pPr>
        <w:ind w:left="568"/>
        <w:rPr>
          <w:b/>
          <w:szCs w:val="22"/>
          <w:lang w:eastAsia="en-GB"/>
        </w:rPr>
      </w:pPr>
    </w:p>
    <w:p w14:paraId="035E3BC8" w14:textId="77777777" w:rsidR="00347AFF" w:rsidRPr="00A65479" w:rsidRDefault="00E21143" w:rsidP="00E56DEB">
      <w:pPr>
        <w:pStyle w:val="Heading1"/>
        <w:spacing w:after="240"/>
        <w:ind w:left="568"/>
        <w:rPr>
          <w:szCs w:val="22"/>
        </w:rPr>
      </w:pPr>
      <w:bookmarkStart w:id="44" w:name="_Toc453834931"/>
      <w:r w:rsidRPr="00A65479">
        <w:rPr>
          <w:szCs w:val="22"/>
        </w:rPr>
        <w:t xml:space="preserve">SECTION </w:t>
      </w:r>
      <w:r w:rsidR="00F7078E" w:rsidRPr="00A65479">
        <w:rPr>
          <w:szCs w:val="22"/>
        </w:rPr>
        <w:t>3</w:t>
      </w:r>
      <w:r w:rsidRPr="00A65479">
        <w:rPr>
          <w:szCs w:val="22"/>
        </w:rPr>
        <w:t xml:space="preserve"> – Feasibility</w:t>
      </w:r>
      <w:bookmarkEnd w:id="44"/>
      <w:r w:rsidRPr="00A65479">
        <w:rPr>
          <w:szCs w:val="22"/>
        </w:rPr>
        <w:t xml:space="preserve"> </w:t>
      </w:r>
    </w:p>
    <w:p w14:paraId="51281955" w14:textId="77777777" w:rsidR="00A95369" w:rsidRPr="00A65479" w:rsidRDefault="00A95369" w:rsidP="00E56DEB">
      <w:pPr>
        <w:ind w:left="568"/>
        <w:rPr>
          <w:szCs w:val="22"/>
        </w:rPr>
      </w:pPr>
    </w:p>
    <w:p w14:paraId="0A60BC21" w14:textId="77777777" w:rsidR="00324853" w:rsidRPr="00A65479" w:rsidRDefault="00BF65E2" w:rsidP="009C7EC9">
      <w:pPr>
        <w:pStyle w:val="Heading2"/>
        <w:spacing w:before="0"/>
        <w:rPr>
          <w:sz w:val="22"/>
          <w:szCs w:val="22"/>
        </w:rPr>
      </w:pPr>
      <w:bookmarkStart w:id="45" w:name="_Toc453834932"/>
      <w:r w:rsidRPr="00A65479">
        <w:rPr>
          <w:sz w:val="22"/>
          <w:szCs w:val="22"/>
        </w:rPr>
        <w:t xml:space="preserve">3.1 </w:t>
      </w:r>
      <w:r w:rsidR="00BB476D" w:rsidRPr="00A65479">
        <w:rPr>
          <w:sz w:val="22"/>
          <w:szCs w:val="22"/>
        </w:rPr>
        <w:t>Environmental impact assessment</w:t>
      </w:r>
      <w:bookmarkEnd w:id="45"/>
    </w:p>
    <w:p w14:paraId="3C1E0732" w14:textId="77777777" w:rsidR="002F5422" w:rsidRPr="00A65479" w:rsidRDefault="002F5422" w:rsidP="008D4C0F">
      <w:pPr>
        <w:pStyle w:val="Caption"/>
        <w:jc w:val="both"/>
        <w:rPr>
          <w:sz w:val="22"/>
          <w:szCs w:val="22"/>
          <w:lang w:eastAsia="en-GB"/>
        </w:rPr>
      </w:pPr>
      <w:r w:rsidRPr="00A65479">
        <w:rPr>
          <w:b w:val="0"/>
          <w:sz w:val="22"/>
          <w:szCs w:val="22"/>
          <w:lang w:eastAsia="en-GB"/>
        </w:rPr>
        <w:t xml:space="preserve">Overall, none of the project activities carry any particular risk for causing negative environmental impacts. Accordingly, the environmental review of the project arrives at the unambiguous conclusion that the project has to be classified as “Category C”, conforming to the pre-approved list of projects </w:t>
      </w:r>
      <w:r w:rsidRPr="00A65479">
        <w:rPr>
          <w:b w:val="0"/>
          <w:sz w:val="22"/>
          <w:szCs w:val="22"/>
        </w:rPr>
        <w:t>excluded</w:t>
      </w:r>
      <w:r w:rsidRPr="00A65479">
        <w:rPr>
          <w:b w:val="0"/>
          <w:sz w:val="22"/>
          <w:szCs w:val="22"/>
          <w:lang w:eastAsia="en-GB"/>
        </w:rPr>
        <w:t xml:space="preserve"> from further environmental assessment. The project will have minimal or no adverse environmental impacts. No further analysis is required</w:t>
      </w:r>
      <w:r w:rsidRPr="00A65479">
        <w:rPr>
          <w:sz w:val="22"/>
          <w:szCs w:val="22"/>
          <w:lang w:eastAsia="en-GB"/>
        </w:rPr>
        <w:t>.</w:t>
      </w:r>
    </w:p>
    <w:p w14:paraId="6706CE65" w14:textId="77777777" w:rsidR="0048215C" w:rsidRPr="00A65479" w:rsidRDefault="0048215C" w:rsidP="00E56DEB">
      <w:pPr>
        <w:pStyle w:val="Caption"/>
        <w:ind w:left="925"/>
        <w:rPr>
          <w:sz w:val="22"/>
          <w:szCs w:val="22"/>
          <w:lang w:eastAsia="en-GB"/>
        </w:rPr>
      </w:pPr>
    </w:p>
    <w:p w14:paraId="0B28F29A" w14:textId="77777777" w:rsidR="00FC494F" w:rsidRPr="00A65479" w:rsidRDefault="00BF65E2" w:rsidP="005B4263">
      <w:pPr>
        <w:pStyle w:val="Heading2"/>
        <w:spacing w:before="0"/>
        <w:rPr>
          <w:sz w:val="22"/>
          <w:szCs w:val="22"/>
        </w:rPr>
      </w:pPr>
      <w:bookmarkStart w:id="46" w:name="_Toc453834933"/>
      <w:r w:rsidRPr="00A65479">
        <w:rPr>
          <w:sz w:val="22"/>
          <w:szCs w:val="22"/>
        </w:rPr>
        <w:t xml:space="preserve">3.2 </w:t>
      </w:r>
      <w:r w:rsidR="00FC494F" w:rsidRPr="00A65479">
        <w:rPr>
          <w:sz w:val="22"/>
          <w:szCs w:val="22"/>
        </w:rPr>
        <w:t>Risk Management</w:t>
      </w:r>
      <w:bookmarkEnd w:id="46"/>
    </w:p>
    <w:p w14:paraId="3CEFC5BA" w14:textId="77777777" w:rsidR="00E52325" w:rsidRPr="00A65479" w:rsidRDefault="00D505A0" w:rsidP="005B4263">
      <w:pPr>
        <w:pStyle w:val="Heading3"/>
        <w:spacing w:before="0"/>
        <w:rPr>
          <w:szCs w:val="22"/>
        </w:rPr>
      </w:pPr>
      <w:bookmarkStart w:id="47" w:name="_Toc453834934"/>
      <w:r w:rsidRPr="00A65479">
        <w:rPr>
          <w:szCs w:val="22"/>
        </w:rPr>
        <w:t>3.2.1 R</w:t>
      </w:r>
      <w:r w:rsidR="00E52325" w:rsidRPr="00A65479">
        <w:rPr>
          <w:szCs w:val="22"/>
        </w:rPr>
        <w:t>isks and mitigation measures</w:t>
      </w:r>
      <w:bookmarkEnd w:id="47"/>
    </w:p>
    <w:p w14:paraId="5C21AF0A" w14:textId="1E8ACDBF" w:rsidR="00F943A9" w:rsidRPr="00A65479" w:rsidRDefault="007C5940" w:rsidP="008D4C0F">
      <w:pPr>
        <w:pStyle w:val="Caption"/>
        <w:jc w:val="both"/>
        <w:rPr>
          <w:b w:val="0"/>
          <w:sz w:val="22"/>
          <w:szCs w:val="22"/>
        </w:rPr>
      </w:pPr>
      <w:r w:rsidRPr="00A65479">
        <w:rPr>
          <w:b w:val="0"/>
          <w:sz w:val="22"/>
          <w:szCs w:val="22"/>
        </w:rPr>
        <w:t>T</w:t>
      </w:r>
      <w:r w:rsidR="00A83FD5" w:rsidRPr="00A65479">
        <w:rPr>
          <w:b w:val="0"/>
          <w:sz w:val="22"/>
          <w:szCs w:val="22"/>
        </w:rPr>
        <w:t xml:space="preserve">he following table summarizes the </w:t>
      </w:r>
      <w:r w:rsidR="005B136A" w:rsidRPr="00A65479">
        <w:rPr>
          <w:b w:val="0"/>
          <w:sz w:val="22"/>
          <w:szCs w:val="22"/>
        </w:rPr>
        <w:t xml:space="preserve">main </w:t>
      </w:r>
      <w:r w:rsidR="00A83FD5" w:rsidRPr="00A65479">
        <w:rPr>
          <w:b w:val="0"/>
          <w:sz w:val="22"/>
          <w:szCs w:val="22"/>
        </w:rPr>
        <w:t>identified risks.</w:t>
      </w:r>
      <w:r w:rsidR="00A84995" w:rsidRPr="00A65479">
        <w:rPr>
          <w:b w:val="0"/>
          <w:sz w:val="22"/>
          <w:szCs w:val="22"/>
        </w:rPr>
        <w:t xml:space="preserve"> The risks are also presented in the Results Matrix in </w:t>
      </w:r>
      <w:r w:rsidR="00001852" w:rsidRPr="00A65479">
        <w:rPr>
          <w:b w:val="0"/>
          <w:sz w:val="22"/>
          <w:szCs w:val="22"/>
        </w:rPr>
        <w:fldChar w:fldCharType="begin"/>
      </w:r>
      <w:r w:rsidR="00001852" w:rsidRPr="00A65479">
        <w:rPr>
          <w:b w:val="0"/>
          <w:sz w:val="22"/>
          <w:szCs w:val="22"/>
        </w:rPr>
        <w:instrText xml:space="preserve"> REF _Ref321339127 \h </w:instrText>
      </w:r>
      <w:r w:rsidR="00447AD4" w:rsidRPr="00A65479">
        <w:rPr>
          <w:b w:val="0"/>
          <w:sz w:val="22"/>
          <w:szCs w:val="22"/>
        </w:rPr>
        <w:instrText xml:space="preserve"> \* MERGEFORMAT </w:instrText>
      </w:r>
      <w:r w:rsidR="00001852" w:rsidRPr="00A65479">
        <w:rPr>
          <w:b w:val="0"/>
          <w:sz w:val="22"/>
          <w:szCs w:val="22"/>
        </w:rPr>
      </w:r>
      <w:r w:rsidR="00001852" w:rsidRPr="00A65479">
        <w:rPr>
          <w:b w:val="0"/>
          <w:sz w:val="22"/>
          <w:szCs w:val="22"/>
        </w:rPr>
        <w:fldChar w:fldCharType="separate"/>
      </w:r>
      <w:r w:rsidR="00F075DC" w:rsidRPr="00A65479">
        <w:rPr>
          <w:b w:val="0"/>
          <w:sz w:val="22"/>
          <w:szCs w:val="22"/>
        </w:rPr>
        <w:t xml:space="preserve">APPENDIX </w:t>
      </w:r>
      <w:r w:rsidR="00F075DC" w:rsidRPr="00A65479">
        <w:rPr>
          <w:b w:val="0"/>
          <w:noProof/>
          <w:sz w:val="22"/>
          <w:szCs w:val="22"/>
        </w:rPr>
        <w:t>1</w:t>
      </w:r>
      <w:r w:rsidR="00001852" w:rsidRPr="00A65479">
        <w:rPr>
          <w:b w:val="0"/>
          <w:sz w:val="22"/>
          <w:szCs w:val="22"/>
        </w:rPr>
        <w:fldChar w:fldCharType="end"/>
      </w:r>
      <w:r w:rsidR="00001852" w:rsidRPr="00A65479">
        <w:rPr>
          <w:b w:val="0"/>
          <w:sz w:val="22"/>
          <w:szCs w:val="22"/>
        </w:rPr>
        <w:t xml:space="preserve"> </w:t>
      </w:r>
      <w:r w:rsidR="00E948F4" w:rsidRPr="00A65479">
        <w:rPr>
          <w:b w:val="0"/>
          <w:sz w:val="22"/>
          <w:szCs w:val="22"/>
        </w:rPr>
        <w:t xml:space="preserve">as assumptions </w:t>
      </w:r>
      <w:r w:rsidR="00A84995" w:rsidRPr="00A65479">
        <w:rPr>
          <w:b w:val="0"/>
          <w:sz w:val="22"/>
          <w:szCs w:val="22"/>
        </w:rPr>
        <w:t>at the outcome level</w:t>
      </w:r>
      <w:r w:rsidR="00E948F4" w:rsidRPr="00A65479">
        <w:rPr>
          <w:b w:val="0"/>
          <w:sz w:val="22"/>
          <w:szCs w:val="22"/>
        </w:rPr>
        <w:t xml:space="preserve"> and in </w:t>
      </w:r>
      <w:r w:rsidR="00DF10F4" w:rsidRPr="00A65479">
        <w:rPr>
          <w:b w:val="0"/>
          <w:sz w:val="22"/>
          <w:szCs w:val="22"/>
        </w:rPr>
        <w:t xml:space="preserve">risk matrix in </w:t>
      </w:r>
      <w:r w:rsidR="00DF10F4" w:rsidRPr="00A65479">
        <w:rPr>
          <w:b w:val="0"/>
          <w:sz w:val="22"/>
          <w:szCs w:val="22"/>
        </w:rPr>
        <w:fldChar w:fldCharType="begin"/>
      </w:r>
      <w:r w:rsidR="00DF10F4" w:rsidRPr="00A65479">
        <w:rPr>
          <w:b w:val="0"/>
          <w:sz w:val="22"/>
          <w:szCs w:val="22"/>
        </w:rPr>
        <w:instrText xml:space="preserve"> REF _Ref325926458 \h </w:instrText>
      </w:r>
      <w:r w:rsidR="009A1E59" w:rsidRPr="00A65479">
        <w:rPr>
          <w:b w:val="0"/>
          <w:sz w:val="22"/>
          <w:szCs w:val="22"/>
        </w:rPr>
        <w:instrText xml:space="preserve"> \* MERGEFORMAT </w:instrText>
      </w:r>
      <w:r w:rsidR="00DF10F4" w:rsidRPr="00A65479">
        <w:rPr>
          <w:b w:val="0"/>
          <w:sz w:val="22"/>
          <w:szCs w:val="22"/>
        </w:rPr>
      </w:r>
      <w:r w:rsidR="00DF10F4" w:rsidRPr="00A65479">
        <w:rPr>
          <w:b w:val="0"/>
          <w:sz w:val="22"/>
          <w:szCs w:val="22"/>
        </w:rPr>
        <w:fldChar w:fldCharType="separate"/>
      </w:r>
      <w:r w:rsidR="00F075DC" w:rsidRPr="00A65479">
        <w:rPr>
          <w:b w:val="0"/>
          <w:sz w:val="22"/>
          <w:szCs w:val="22"/>
        </w:rPr>
        <w:t xml:space="preserve">APPENDIX </w:t>
      </w:r>
      <w:r w:rsidR="00F075DC" w:rsidRPr="00A65479">
        <w:rPr>
          <w:b w:val="0"/>
          <w:noProof/>
          <w:sz w:val="22"/>
          <w:szCs w:val="22"/>
        </w:rPr>
        <w:t>4</w:t>
      </w:r>
      <w:r w:rsidR="00DF10F4" w:rsidRPr="00A65479">
        <w:rPr>
          <w:b w:val="0"/>
          <w:sz w:val="22"/>
          <w:szCs w:val="22"/>
        </w:rPr>
        <w:fldChar w:fldCharType="end"/>
      </w:r>
      <w:r w:rsidR="00DF10F4" w:rsidRPr="00A65479">
        <w:rPr>
          <w:b w:val="0"/>
          <w:sz w:val="22"/>
          <w:szCs w:val="22"/>
        </w:rPr>
        <w:t>.</w:t>
      </w:r>
    </w:p>
    <w:p w14:paraId="059EA4C7" w14:textId="77777777" w:rsidR="00DF10F4" w:rsidRPr="00683EF9" w:rsidRDefault="00DF10F4" w:rsidP="00DF10F4"/>
    <w:p w14:paraId="1344F9AA" w14:textId="77777777" w:rsidR="00E948F4" w:rsidRPr="00683EF9" w:rsidRDefault="00F943A9">
      <w:pPr>
        <w:pStyle w:val="Caption"/>
      </w:pPr>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5</w:t>
      </w:r>
      <w:r w:rsidRPr="00683EF9">
        <w:fldChar w:fldCharType="end"/>
      </w:r>
      <w:r w:rsidRPr="00683EF9">
        <w:t>: Risks and mitigation measures</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C17806" w:rsidRPr="00683EF9" w14:paraId="677685A6" w14:textId="77777777" w:rsidTr="001A75EA">
        <w:tc>
          <w:tcPr>
            <w:tcW w:w="3119" w:type="dxa"/>
            <w:shd w:val="clear" w:color="auto" w:fill="BFBFBF"/>
          </w:tcPr>
          <w:p w14:paraId="582A98DE" w14:textId="77777777" w:rsidR="00281A9E" w:rsidRPr="00683EF9" w:rsidRDefault="00281A9E" w:rsidP="00270A98">
            <w:pPr>
              <w:spacing w:after="0"/>
              <w:jc w:val="center"/>
              <w:rPr>
                <w:b/>
                <w:sz w:val="18"/>
                <w:szCs w:val="18"/>
              </w:rPr>
            </w:pPr>
            <w:r w:rsidRPr="00683EF9">
              <w:rPr>
                <w:b/>
                <w:sz w:val="18"/>
                <w:szCs w:val="18"/>
              </w:rPr>
              <w:t>Risk</w:t>
            </w:r>
          </w:p>
        </w:tc>
        <w:tc>
          <w:tcPr>
            <w:tcW w:w="5953" w:type="dxa"/>
            <w:shd w:val="clear" w:color="auto" w:fill="BFBFBF"/>
          </w:tcPr>
          <w:p w14:paraId="753759A2" w14:textId="77777777" w:rsidR="00281A9E" w:rsidRPr="00683EF9" w:rsidRDefault="00281A9E" w:rsidP="00CC52A3">
            <w:pPr>
              <w:spacing w:after="0"/>
              <w:jc w:val="center"/>
              <w:rPr>
                <w:b/>
                <w:sz w:val="18"/>
                <w:szCs w:val="18"/>
              </w:rPr>
            </w:pPr>
            <w:r w:rsidRPr="00683EF9">
              <w:rPr>
                <w:b/>
                <w:sz w:val="18"/>
                <w:szCs w:val="18"/>
              </w:rPr>
              <w:t>Mitigation measures</w:t>
            </w:r>
          </w:p>
        </w:tc>
      </w:tr>
      <w:tr w:rsidR="00C17806" w:rsidRPr="00683EF9" w14:paraId="72D18B3E" w14:textId="77777777" w:rsidTr="001A75EA">
        <w:tc>
          <w:tcPr>
            <w:tcW w:w="3119" w:type="dxa"/>
            <w:shd w:val="clear" w:color="auto" w:fill="auto"/>
          </w:tcPr>
          <w:p w14:paraId="48F21D6D" w14:textId="77777777" w:rsidR="00281A9E" w:rsidRPr="00683EF9" w:rsidRDefault="00281A9E" w:rsidP="00D5358C">
            <w:pPr>
              <w:spacing w:after="0"/>
              <w:jc w:val="left"/>
              <w:rPr>
                <w:sz w:val="18"/>
                <w:szCs w:val="18"/>
              </w:rPr>
            </w:pPr>
            <w:r w:rsidRPr="00683EF9">
              <w:rPr>
                <w:sz w:val="18"/>
                <w:szCs w:val="18"/>
              </w:rPr>
              <w:t xml:space="preserve">Changes in decision makers, or other events beyond the control of the Project, lead to changes in policies and or the political will to support the Project. </w:t>
            </w:r>
          </w:p>
        </w:tc>
        <w:tc>
          <w:tcPr>
            <w:tcW w:w="5953" w:type="dxa"/>
            <w:shd w:val="clear" w:color="auto" w:fill="auto"/>
          </w:tcPr>
          <w:p w14:paraId="0B5FBC90" w14:textId="77777777" w:rsidR="00281A9E" w:rsidRPr="00683EF9" w:rsidRDefault="00281A9E" w:rsidP="00D5358C">
            <w:pPr>
              <w:spacing w:after="0"/>
              <w:jc w:val="left"/>
              <w:rPr>
                <w:sz w:val="18"/>
                <w:szCs w:val="18"/>
              </w:rPr>
            </w:pPr>
            <w:r w:rsidRPr="00683EF9">
              <w:rPr>
                <w:sz w:val="18"/>
                <w:szCs w:val="18"/>
              </w:rPr>
              <w:t>In the Project formulation phase, governments – as well as other stakeholders – have been closely involved and the Project will continue to work closely with governments to foster buy-in and commitment from relevant institutions, as well as through national and local champions. In addition, specific activities have been incorporated for creating awareness among government officials and politicians (output 1.1.2).</w:t>
            </w:r>
          </w:p>
        </w:tc>
      </w:tr>
      <w:tr w:rsidR="00C17806" w:rsidRPr="00683EF9" w14:paraId="0A87346C" w14:textId="77777777" w:rsidTr="001A75EA">
        <w:tc>
          <w:tcPr>
            <w:tcW w:w="3119" w:type="dxa"/>
            <w:shd w:val="clear" w:color="auto" w:fill="auto"/>
          </w:tcPr>
          <w:p w14:paraId="6BD7CCCC" w14:textId="77777777" w:rsidR="00281A9E" w:rsidRPr="00683EF9" w:rsidRDefault="00281A9E" w:rsidP="00D5358C">
            <w:pPr>
              <w:pStyle w:val="ColorfulList-Accent11"/>
              <w:spacing w:after="120"/>
              <w:ind w:left="0"/>
              <w:rPr>
                <w:rFonts w:ascii="Times New Roman" w:hAnsi="Times New Roman"/>
                <w:sz w:val="18"/>
                <w:szCs w:val="18"/>
              </w:rPr>
            </w:pPr>
            <w:r w:rsidRPr="00683EF9">
              <w:rPr>
                <w:rFonts w:ascii="Times New Roman" w:hAnsi="Times New Roman"/>
                <w:sz w:val="18"/>
                <w:szCs w:val="18"/>
              </w:rPr>
              <w:t>Coastal communities do not engage with the Project and key stakeholders do not participate in the Project.</w:t>
            </w:r>
          </w:p>
          <w:p w14:paraId="50D890F0" w14:textId="77777777" w:rsidR="00281A9E" w:rsidRPr="00683EF9" w:rsidRDefault="00281A9E" w:rsidP="00270A98">
            <w:pPr>
              <w:spacing w:after="0"/>
              <w:jc w:val="left"/>
              <w:rPr>
                <w:sz w:val="18"/>
                <w:szCs w:val="18"/>
              </w:rPr>
            </w:pPr>
          </w:p>
        </w:tc>
        <w:tc>
          <w:tcPr>
            <w:tcW w:w="5953" w:type="dxa"/>
            <w:shd w:val="clear" w:color="auto" w:fill="auto"/>
          </w:tcPr>
          <w:p w14:paraId="1F3D3782" w14:textId="77777777" w:rsidR="00281A9E" w:rsidRPr="00683EF9" w:rsidRDefault="00281A9E" w:rsidP="00ED0594">
            <w:pPr>
              <w:spacing w:after="0"/>
              <w:jc w:val="left"/>
              <w:rPr>
                <w:sz w:val="18"/>
                <w:szCs w:val="18"/>
              </w:rPr>
            </w:pPr>
            <w:r w:rsidRPr="00683EF9">
              <w:rPr>
                <w:sz w:val="18"/>
                <w:szCs w:val="18"/>
              </w:rPr>
              <w:t>The Project mitigates this risk through planned and significant networking and coordination and collaborative activities, joint planning, regular meetings between the main partners and sharing of information and development. At Project site level, Project staff will be based close to communities and, together with government counterparts, work in partnership with communities and fisheries actors.</w:t>
            </w:r>
          </w:p>
        </w:tc>
      </w:tr>
      <w:tr w:rsidR="00C17806" w:rsidRPr="00683EF9" w14:paraId="3ECD146B" w14:textId="77777777" w:rsidTr="001A75EA">
        <w:tc>
          <w:tcPr>
            <w:tcW w:w="3119" w:type="dxa"/>
            <w:shd w:val="clear" w:color="auto" w:fill="auto"/>
          </w:tcPr>
          <w:p w14:paraId="7FF2BD91" w14:textId="77777777" w:rsidR="00281A9E" w:rsidRPr="00683EF9" w:rsidRDefault="00281A9E" w:rsidP="00667651">
            <w:pPr>
              <w:pStyle w:val="ColorfulList-Accent11"/>
              <w:spacing w:after="120"/>
              <w:ind w:left="0"/>
              <w:rPr>
                <w:rFonts w:ascii="Times New Roman" w:hAnsi="Times New Roman"/>
                <w:sz w:val="18"/>
                <w:szCs w:val="18"/>
              </w:rPr>
            </w:pPr>
            <w:r w:rsidRPr="00683EF9">
              <w:rPr>
                <w:rFonts w:ascii="Times New Roman" w:hAnsi="Times New Roman"/>
                <w:sz w:val="18"/>
                <w:szCs w:val="18"/>
              </w:rPr>
              <w:t>The required data and information, or the means for obtaining the data needed (through partner collaboration), are not available.</w:t>
            </w:r>
          </w:p>
          <w:p w14:paraId="1E5F5592" w14:textId="77777777" w:rsidR="00281A9E" w:rsidRPr="00683EF9" w:rsidRDefault="00281A9E" w:rsidP="00270A98">
            <w:pPr>
              <w:spacing w:after="0"/>
              <w:jc w:val="left"/>
              <w:rPr>
                <w:sz w:val="18"/>
                <w:szCs w:val="18"/>
              </w:rPr>
            </w:pPr>
          </w:p>
        </w:tc>
        <w:tc>
          <w:tcPr>
            <w:tcW w:w="5953" w:type="dxa"/>
            <w:shd w:val="clear" w:color="auto" w:fill="auto"/>
          </w:tcPr>
          <w:p w14:paraId="4A62791C" w14:textId="77777777" w:rsidR="00281A9E" w:rsidRPr="00683EF9" w:rsidRDefault="00281A9E" w:rsidP="007B09DA">
            <w:pPr>
              <w:spacing w:after="0"/>
              <w:jc w:val="left"/>
              <w:rPr>
                <w:sz w:val="18"/>
                <w:szCs w:val="18"/>
              </w:rPr>
            </w:pPr>
            <w:r w:rsidRPr="00683EF9">
              <w:rPr>
                <w:sz w:val="18"/>
                <w:szCs w:val="18"/>
              </w:rPr>
              <w:t xml:space="preserve">The lack of data is a common weakness in the context of fisheries governance and management. The Project will work closely with both relevant authorities and resource users and will hence have access to existing data. Through partnerships with other initiatives, such as the EAF Nansen project, new data will also be generated. </w:t>
            </w:r>
          </w:p>
        </w:tc>
      </w:tr>
      <w:tr w:rsidR="00C17806" w:rsidRPr="00683EF9" w14:paraId="7FB43BB7" w14:textId="77777777" w:rsidTr="001A75EA">
        <w:tc>
          <w:tcPr>
            <w:tcW w:w="3119" w:type="dxa"/>
            <w:shd w:val="clear" w:color="auto" w:fill="auto"/>
          </w:tcPr>
          <w:p w14:paraId="5C952044" w14:textId="77777777" w:rsidR="00281A9E" w:rsidRPr="00683EF9" w:rsidRDefault="00281A9E" w:rsidP="009D4D76">
            <w:pPr>
              <w:pStyle w:val="ColorfulList-Accent11"/>
              <w:spacing w:after="120"/>
              <w:ind w:left="0"/>
              <w:rPr>
                <w:rFonts w:ascii="Times New Roman" w:hAnsi="Times New Roman"/>
                <w:sz w:val="18"/>
                <w:szCs w:val="18"/>
              </w:rPr>
            </w:pPr>
            <w:r w:rsidRPr="00683EF9">
              <w:rPr>
                <w:rFonts w:ascii="Times New Roman" w:hAnsi="Times New Roman"/>
                <w:sz w:val="18"/>
                <w:szCs w:val="18"/>
              </w:rPr>
              <w:t>Insufficient capacity to implement the proposed governance and fisheries management changes in a manner that builds long-term sustainability.</w:t>
            </w:r>
          </w:p>
          <w:p w14:paraId="6003B0E9" w14:textId="77777777" w:rsidR="00281A9E" w:rsidRPr="00683EF9" w:rsidRDefault="00281A9E" w:rsidP="00667651">
            <w:pPr>
              <w:pStyle w:val="ColorfulList-Accent11"/>
              <w:spacing w:after="120"/>
              <w:ind w:left="0"/>
              <w:rPr>
                <w:rFonts w:ascii="Times New Roman" w:hAnsi="Times New Roman"/>
                <w:sz w:val="18"/>
                <w:szCs w:val="18"/>
              </w:rPr>
            </w:pPr>
          </w:p>
        </w:tc>
        <w:tc>
          <w:tcPr>
            <w:tcW w:w="5953" w:type="dxa"/>
            <w:shd w:val="clear" w:color="auto" w:fill="auto"/>
          </w:tcPr>
          <w:p w14:paraId="08A6BD2E" w14:textId="77777777" w:rsidR="00281A9E" w:rsidRPr="00683EF9" w:rsidRDefault="00281A9E" w:rsidP="00270A98">
            <w:pPr>
              <w:spacing w:after="0"/>
              <w:jc w:val="left"/>
              <w:rPr>
                <w:sz w:val="18"/>
                <w:szCs w:val="18"/>
              </w:rPr>
            </w:pPr>
            <w:r w:rsidRPr="00683EF9">
              <w:rPr>
                <w:sz w:val="18"/>
                <w:szCs w:val="18"/>
              </w:rPr>
              <w:t>The scope of the Project has been agreed with relevant authorities and representatives of fisheries actors (small-scale fisheries CSOs). The Project will assist governments to better assess strategies and tools that are available and support capacity building accordingly. The Project will promote arrangements that are feasible and sustainable in the long-term.</w:t>
            </w:r>
          </w:p>
        </w:tc>
      </w:tr>
      <w:tr w:rsidR="00C17806" w:rsidRPr="00683EF9" w14:paraId="3170029C" w14:textId="77777777" w:rsidTr="001A75EA">
        <w:tc>
          <w:tcPr>
            <w:tcW w:w="3119" w:type="dxa"/>
            <w:shd w:val="clear" w:color="auto" w:fill="auto"/>
          </w:tcPr>
          <w:p w14:paraId="4063C98D" w14:textId="77777777" w:rsidR="00281A9E" w:rsidRPr="00683EF9" w:rsidRDefault="00281A9E" w:rsidP="00236299">
            <w:pPr>
              <w:pStyle w:val="ColorfulList-Accent11"/>
              <w:spacing w:after="120"/>
              <w:ind w:left="0"/>
              <w:rPr>
                <w:rFonts w:ascii="Times New Roman" w:hAnsi="Times New Roman"/>
                <w:sz w:val="18"/>
                <w:szCs w:val="18"/>
              </w:rPr>
            </w:pPr>
            <w:r w:rsidRPr="00683EF9">
              <w:rPr>
                <w:rFonts w:ascii="Times New Roman" w:hAnsi="Times New Roman"/>
                <w:sz w:val="18"/>
                <w:szCs w:val="18"/>
              </w:rPr>
              <w:t>Regional and national market demand for improved quality products is weak.</w:t>
            </w:r>
          </w:p>
        </w:tc>
        <w:tc>
          <w:tcPr>
            <w:tcW w:w="5953" w:type="dxa"/>
            <w:shd w:val="clear" w:color="auto" w:fill="auto"/>
          </w:tcPr>
          <w:p w14:paraId="4F37F99E" w14:textId="0CAA0FF7" w:rsidR="00281A9E" w:rsidRPr="00683EF9" w:rsidRDefault="00281A9E" w:rsidP="002375B7">
            <w:pPr>
              <w:spacing w:after="0"/>
              <w:jc w:val="left"/>
              <w:rPr>
                <w:sz w:val="18"/>
                <w:szCs w:val="18"/>
              </w:rPr>
            </w:pPr>
            <w:r w:rsidRPr="00683EF9">
              <w:rPr>
                <w:sz w:val="18"/>
                <w:szCs w:val="18"/>
              </w:rPr>
              <w:t xml:space="preserve">Existing information and perceptions indicate that there is not a lack of demand but of good quality products and of distribution channels. The Project will base its support to improved market access and </w:t>
            </w:r>
            <w:r w:rsidR="00566319" w:rsidRPr="00683EF9">
              <w:rPr>
                <w:sz w:val="18"/>
                <w:szCs w:val="18"/>
              </w:rPr>
              <w:t>enhanced product quality on th</w:t>
            </w:r>
            <w:r w:rsidRPr="00683EF9">
              <w:rPr>
                <w:sz w:val="18"/>
                <w:szCs w:val="18"/>
              </w:rPr>
              <w:t>rough value chain and market analyses (outcome 2.2).</w:t>
            </w:r>
          </w:p>
        </w:tc>
      </w:tr>
      <w:tr w:rsidR="00C17806" w:rsidRPr="00683EF9" w14:paraId="250A7207" w14:textId="77777777" w:rsidTr="001A75EA">
        <w:tc>
          <w:tcPr>
            <w:tcW w:w="3119" w:type="dxa"/>
            <w:shd w:val="clear" w:color="auto" w:fill="auto"/>
          </w:tcPr>
          <w:p w14:paraId="3120D6D7" w14:textId="77777777" w:rsidR="00281A9E" w:rsidRPr="00683EF9" w:rsidRDefault="00281A9E" w:rsidP="00783CB9">
            <w:pPr>
              <w:pStyle w:val="ColorfulList-Accent11"/>
              <w:spacing w:after="120"/>
              <w:ind w:left="0"/>
              <w:rPr>
                <w:rFonts w:ascii="Times New Roman" w:hAnsi="Times New Roman"/>
                <w:sz w:val="18"/>
                <w:szCs w:val="18"/>
              </w:rPr>
            </w:pPr>
            <w:r w:rsidRPr="00683EF9">
              <w:rPr>
                <w:rFonts w:ascii="Times New Roman" w:hAnsi="Times New Roman"/>
                <w:sz w:val="18"/>
                <w:szCs w:val="18"/>
              </w:rPr>
              <w:t>Better quality products lead to fish becoming inaccessible for poorer population groups.</w:t>
            </w:r>
          </w:p>
        </w:tc>
        <w:tc>
          <w:tcPr>
            <w:tcW w:w="5953" w:type="dxa"/>
            <w:shd w:val="clear" w:color="auto" w:fill="auto"/>
          </w:tcPr>
          <w:p w14:paraId="53DECA79" w14:textId="77777777" w:rsidR="00281A9E" w:rsidRPr="00683EF9" w:rsidRDefault="00281A9E" w:rsidP="00270A98">
            <w:pPr>
              <w:spacing w:after="0"/>
              <w:jc w:val="left"/>
              <w:rPr>
                <w:sz w:val="18"/>
                <w:szCs w:val="18"/>
              </w:rPr>
            </w:pPr>
            <w:r w:rsidRPr="00683EF9">
              <w:rPr>
                <w:sz w:val="18"/>
                <w:szCs w:val="18"/>
              </w:rPr>
              <w:t>While the intention is that improvement of quality will lead to that some products can be sold with a premium price in order for small-scale fishers and fish workers improve their income and livelihoods, a major effect of introducing better postharvest practices will be a decrease in postharvest losses. This means that more produce will be available in the markets overall. It will be important though that the Project monitor prices and possible effects on food and nutrition security in the Project sites.</w:t>
            </w:r>
          </w:p>
        </w:tc>
      </w:tr>
      <w:tr w:rsidR="00C17806" w:rsidRPr="00683EF9" w14:paraId="46AB1BE0" w14:textId="77777777" w:rsidTr="001A75EA">
        <w:tc>
          <w:tcPr>
            <w:tcW w:w="3119" w:type="dxa"/>
            <w:shd w:val="clear" w:color="auto" w:fill="auto"/>
          </w:tcPr>
          <w:p w14:paraId="1CC549DE" w14:textId="77777777" w:rsidR="00281A9E" w:rsidRPr="00683EF9" w:rsidRDefault="00281A9E" w:rsidP="009973E8">
            <w:pPr>
              <w:pStyle w:val="ColorfulList-Accent11"/>
              <w:spacing w:after="120"/>
              <w:ind w:left="0"/>
              <w:rPr>
                <w:rFonts w:ascii="Times New Roman" w:hAnsi="Times New Roman"/>
                <w:sz w:val="18"/>
                <w:szCs w:val="18"/>
              </w:rPr>
            </w:pPr>
            <w:r w:rsidRPr="00683EF9">
              <w:rPr>
                <w:rFonts w:ascii="Times New Roman" w:hAnsi="Times New Roman"/>
                <w:sz w:val="18"/>
                <w:szCs w:val="18"/>
              </w:rPr>
              <w:t>Lack of willingness and ability of development partners to collaborate.</w:t>
            </w:r>
          </w:p>
          <w:p w14:paraId="57AF7C86" w14:textId="77777777" w:rsidR="00281A9E" w:rsidRPr="00683EF9" w:rsidRDefault="00281A9E" w:rsidP="009973E8">
            <w:pPr>
              <w:spacing w:after="0"/>
              <w:jc w:val="left"/>
              <w:rPr>
                <w:sz w:val="18"/>
                <w:szCs w:val="18"/>
              </w:rPr>
            </w:pPr>
          </w:p>
        </w:tc>
        <w:tc>
          <w:tcPr>
            <w:tcW w:w="5953" w:type="dxa"/>
            <w:shd w:val="clear" w:color="auto" w:fill="auto"/>
          </w:tcPr>
          <w:p w14:paraId="02490756" w14:textId="77777777" w:rsidR="00281A9E" w:rsidRPr="00683EF9" w:rsidRDefault="00281A9E" w:rsidP="00A84995">
            <w:pPr>
              <w:spacing w:after="0"/>
              <w:jc w:val="left"/>
              <w:rPr>
                <w:sz w:val="18"/>
                <w:szCs w:val="18"/>
              </w:rPr>
            </w:pPr>
            <w:r w:rsidRPr="00683EF9">
              <w:rPr>
                <w:sz w:val="18"/>
                <w:szCs w:val="18"/>
              </w:rPr>
              <w:t xml:space="preserve">Many different partners were involved in the Project preparation phase and the CFI </w:t>
            </w:r>
            <w:r w:rsidR="00E92754" w:rsidRPr="00683EF9">
              <w:rPr>
                <w:sz w:val="18"/>
                <w:szCs w:val="18"/>
              </w:rPr>
              <w:t>Program</w:t>
            </w:r>
            <w:r w:rsidRPr="00683EF9">
              <w:rPr>
                <w:sz w:val="18"/>
                <w:szCs w:val="18"/>
              </w:rPr>
              <w:t xml:space="preserve"> as a whole is a partnership. Continued dialogue and collaboration with partners will mitigate risks of non-cooperation.</w:t>
            </w:r>
          </w:p>
        </w:tc>
      </w:tr>
      <w:tr w:rsidR="00C17806" w:rsidRPr="00683EF9" w14:paraId="56B6ACAD" w14:textId="77777777" w:rsidTr="001A75EA">
        <w:tc>
          <w:tcPr>
            <w:tcW w:w="3119" w:type="dxa"/>
            <w:shd w:val="clear" w:color="auto" w:fill="auto"/>
          </w:tcPr>
          <w:p w14:paraId="2D592B9B" w14:textId="77777777" w:rsidR="00281A9E" w:rsidRPr="00683EF9" w:rsidRDefault="00281A9E" w:rsidP="00A84995">
            <w:pPr>
              <w:spacing w:after="0"/>
              <w:jc w:val="left"/>
              <w:rPr>
                <w:sz w:val="18"/>
                <w:szCs w:val="18"/>
              </w:rPr>
            </w:pPr>
            <w:r w:rsidRPr="00683EF9">
              <w:rPr>
                <w:sz w:val="18"/>
                <w:szCs w:val="18"/>
              </w:rPr>
              <w:t>Necessary decisions beyond national level, for example with respect to shared stock management and migration of fisherfolk, cannot be made because of lack collaboration at the regional level</w:t>
            </w:r>
          </w:p>
        </w:tc>
        <w:tc>
          <w:tcPr>
            <w:tcW w:w="5953" w:type="dxa"/>
            <w:shd w:val="clear" w:color="auto" w:fill="auto"/>
          </w:tcPr>
          <w:p w14:paraId="50EAB1E0" w14:textId="77777777" w:rsidR="00281A9E" w:rsidRPr="00683EF9" w:rsidRDefault="00281A9E" w:rsidP="00243B21">
            <w:pPr>
              <w:spacing w:after="0"/>
              <w:jc w:val="left"/>
              <w:rPr>
                <w:sz w:val="18"/>
                <w:szCs w:val="18"/>
              </w:rPr>
            </w:pPr>
            <w:r w:rsidRPr="00683EF9">
              <w:rPr>
                <w:sz w:val="18"/>
                <w:szCs w:val="18"/>
              </w:rPr>
              <w:t xml:space="preserve">The Project will ensure contacts with governments of neighbouring countries and regional bodies to promote collaboration on issues beyond national control or through regional initiatives or existing processes such as CECAF, SRFC, WCFC, CCLME and GCLME. </w:t>
            </w:r>
          </w:p>
        </w:tc>
      </w:tr>
      <w:tr w:rsidR="00C17806" w:rsidRPr="00683EF9" w14:paraId="3D3D45ED" w14:textId="77777777" w:rsidTr="001A75EA">
        <w:tc>
          <w:tcPr>
            <w:tcW w:w="3119" w:type="dxa"/>
            <w:shd w:val="clear" w:color="auto" w:fill="auto"/>
          </w:tcPr>
          <w:p w14:paraId="390B3B92" w14:textId="77777777" w:rsidR="00281A9E" w:rsidRPr="00683EF9" w:rsidRDefault="00281A9E" w:rsidP="002E4D3A">
            <w:pPr>
              <w:pStyle w:val="ColorfulList-Accent11"/>
              <w:spacing w:after="120"/>
              <w:ind w:left="0"/>
              <w:rPr>
                <w:rFonts w:ascii="Times New Roman" w:hAnsi="Times New Roman"/>
                <w:sz w:val="18"/>
                <w:szCs w:val="18"/>
              </w:rPr>
            </w:pPr>
            <w:r w:rsidRPr="00683EF9">
              <w:rPr>
                <w:rFonts w:ascii="Times New Roman" w:hAnsi="Times New Roman"/>
                <w:sz w:val="18"/>
                <w:szCs w:val="18"/>
              </w:rPr>
              <w:t>Perceived gender roles and cultural practices do not hinder increased involvement of women in strengthened livelihood activities.</w:t>
            </w:r>
          </w:p>
          <w:p w14:paraId="7EF917E4" w14:textId="77777777" w:rsidR="00281A9E" w:rsidRPr="00683EF9" w:rsidRDefault="00281A9E" w:rsidP="002E4D3A">
            <w:pPr>
              <w:spacing w:after="0"/>
              <w:jc w:val="left"/>
              <w:rPr>
                <w:sz w:val="18"/>
                <w:szCs w:val="18"/>
              </w:rPr>
            </w:pPr>
          </w:p>
        </w:tc>
        <w:tc>
          <w:tcPr>
            <w:tcW w:w="5953" w:type="dxa"/>
            <w:shd w:val="clear" w:color="auto" w:fill="auto"/>
          </w:tcPr>
          <w:p w14:paraId="35168D73" w14:textId="77777777" w:rsidR="00281A9E" w:rsidRPr="00683EF9" w:rsidRDefault="00281A9E" w:rsidP="00B61395">
            <w:pPr>
              <w:tabs>
                <w:tab w:val="left" w:pos="270"/>
                <w:tab w:val="left" w:pos="540"/>
              </w:tabs>
              <w:spacing w:after="0"/>
              <w:rPr>
                <w:sz w:val="18"/>
                <w:szCs w:val="18"/>
              </w:rPr>
            </w:pPr>
            <w:r w:rsidRPr="00683EF9">
              <w:rPr>
                <w:sz w:val="18"/>
                <w:szCs w:val="18"/>
              </w:rPr>
              <w:t>The Project will apply a gender sensitive approach and work with both men and women, as appropriate, also for activities that target women more specifically. Women already play an important role in the postharvest sector and the Project is not seeking to drastically change gender roles but to support those who are more vulnerable and promote gender equity.</w:t>
            </w:r>
          </w:p>
        </w:tc>
      </w:tr>
    </w:tbl>
    <w:p w14:paraId="72B06412" w14:textId="77777777" w:rsidR="00444904" w:rsidRPr="00A65479" w:rsidRDefault="00D505A0" w:rsidP="00B20318">
      <w:pPr>
        <w:pStyle w:val="Heading3"/>
        <w:numPr>
          <w:ilvl w:val="0"/>
          <w:numId w:val="0"/>
        </w:numPr>
        <w:rPr>
          <w:szCs w:val="22"/>
          <w:lang w:eastAsia="en-GB"/>
        </w:rPr>
      </w:pPr>
      <w:bookmarkStart w:id="48" w:name="_Toc453834935"/>
      <w:r w:rsidRPr="00A65479">
        <w:rPr>
          <w:szCs w:val="22"/>
          <w:lang w:eastAsia="en-GB"/>
        </w:rPr>
        <w:t>3.2.2</w:t>
      </w:r>
      <w:r w:rsidR="00E52325" w:rsidRPr="00A65479">
        <w:rPr>
          <w:szCs w:val="22"/>
          <w:lang w:eastAsia="en-GB"/>
        </w:rPr>
        <w:t xml:space="preserve"> </w:t>
      </w:r>
      <w:r w:rsidR="00444904" w:rsidRPr="00A65479">
        <w:rPr>
          <w:szCs w:val="22"/>
          <w:lang w:eastAsia="en-GB"/>
        </w:rPr>
        <w:t xml:space="preserve">Risks deriving from changing </w:t>
      </w:r>
      <w:r w:rsidR="007B09DA" w:rsidRPr="00A65479">
        <w:rPr>
          <w:szCs w:val="22"/>
          <w:lang w:eastAsia="en-GB"/>
        </w:rPr>
        <w:t xml:space="preserve">external </w:t>
      </w:r>
      <w:r w:rsidR="00444904" w:rsidRPr="00A65479">
        <w:rPr>
          <w:szCs w:val="22"/>
          <w:lang w:eastAsia="en-GB"/>
        </w:rPr>
        <w:t>conditions</w:t>
      </w:r>
      <w:bookmarkEnd w:id="48"/>
    </w:p>
    <w:p w14:paraId="73FBF19C" w14:textId="77777777" w:rsidR="00822F34" w:rsidRPr="00A65479" w:rsidRDefault="00A84995" w:rsidP="008D4C0F">
      <w:pPr>
        <w:pStyle w:val="Caption"/>
        <w:jc w:val="both"/>
        <w:rPr>
          <w:b w:val="0"/>
          <w:sz w:val="22"/>
          <w:szCs w:val="22"/>
        </w:rPr>
      </w:pPr>
      <w:r w:rsidRPr="00A65479">
        <w:rPr>
          <w:b w:val="0"/>
          <w:sz w:val="22"/>
          <w:szCs w:val="22"/>
        </w:rPr>
        <w:t xml:space="preserve">External drivers of change impact coastal fisheries </w:t>
      </w:r>
      <w:r w:rsidR="00F035CA" w:rsidRPr="00A65479">
        <w:rPr>
          <w:b w:val="0"/>
          <w:sz w:val="22"/>
          <w:szCs w:val="22"/>
        </w:rPr>
        <w:t xml:space="preserve">and can hence also impact the Project and the possibilities to implement it. </w:t>
      </w:r>
      <w:r w:rsidR="007B09DA" w:rsidRPr="00A65479">
        <w:rPr>
          <w:b w:val="0"/>
          <w:sz w:val="22"/>
          <w:szCs w:val="22"/>
        </w:rPr>
        <w:t>Climate change is a long-standing risk factor that can affect the Project fisheries and communities in several ways including through biological and ecological responses to physical changes (e.g., productivity, species abundance, ecosystem stability, stock locations and pathogen levels and impacts), indirect wider socio-economic effects</w:t>
      </w:r>
      <w:r w:rsidR="00822F34" w:rsidRPr="00A65479">
        <w:rPr>
          <w:b w:val="0"/>
          <w:sz w:val="22"/>
          <w:szCs w:val="22"/>
        </w:rPr>
        <w:t xml:space="preserve"> and direct physical effects (e.g., sea level change, floods and other extreme weather events).</w:t>
      </w:r>
      <w:r w:rsidR="007B09DA" w:rsidRPr="00A65479">
        <w:rPr>
          <w:b w:val="0"/>
          <w:sz w:val="22"/>
          <w:szCs w:val="22"/>
        </w:rPr>
        <w:t xml:space="preserve"> </w:t>
      </w:r>
      <w:r w:rsidR="00822F34" w:rsidRPr="00A65479">
        <w:rPr>
          <w:b w:val="0"/>
          <w:sz w:val="22"/>
          <w:szCs w:val="22"/>
        </w:rPr>
        <w:t xml:space="preserve">The possible biological, ecological and socio-economic impacts of climate change on </w:t>
      </w:r>
      <w:r w:rsidR="00B20318" w:rsidRPr="00A65479">
        <w:rPr>
          <w:b w:val="0"/>
          <w:sz w:val="22"/>
          <w:szCs w:val="22"/>
        </w:rPr>
        <w:t xml:space="preserve">coastal fisheries and livelihoods </w:t>
      </w:r>
      <w:r w:rsidR="00822F34" w:rsidRPr="00A65479">
        <w:rPr>
          <w:b w:val="0"/>
          <w:sz w:val="22"/>
          <w:szCs w:val="22"/>
        </w:rPr>
        <w:t>will be considered throughout Project implementation in a cross-cutting manner.</w:t>
      </w:r>
      <w:r w:rsidR="001A08EF" w:rsidRPr="00A65479">
        <w:rPr>
          <w:b w:val="0"/>
          <w:sz w:val="22"/>
          <w:szCs w:val="22"/>
        </w:rPr>
        <w:t xml:space="preserve"> There are also other projects and initiatives in the Project countries addressing climate change (see chapter 1.2 above) and the Project will collaborate with these initiatives.</w:t>
      </w:r>
    </w:p>
    <w:p w14:paraId="2370DD3E" w14:textId="77777777" w:rsidR="00A84995" w:rsidRPr="00A65479" w:rsidRDefault="00822F34" w:rsidP="008D4C0F">
      <w:pPr>
        <w:pStyle w:val="Caption"/>
        <w:jc w:val="both"/>
        <w:rPr>
          <w:b w:val="0"/>
          <w:sz w:val="22"/>
          <w:szCs w:val="22"/>
          <w:lang w:eastAsia="en-GB"/>
        </w:rPr>
      </w:pPr>
      <w:r w:rsidRPr="00A65479">
        <w:rPr>
          <w:b w:val="0"/>
          <w:sz w:val="22"/>
          <w:szCs w:val="22"/>
        </w:rPr>
        <w:t xml:space="preserve">Risks related to extreme weather events are more difficult to mitigate or include in Project planning and implementation in a systematic way. This is also the case with regard to other disaster risks, such as outbreaks of disease (e.g. ebola), political unrest or complex emergencies. It will be important that the Project monitors its natural and political environment to ensure that the possible effects of any unforeseen disaster events are minimised.  </w:t>
      </w:r>
    </w:p>
    <w:p w14:paraId="3505FED4" w14:textId="6AB06119" w:rsidR="00CE380E" w:rsidRPr="00A65479" w:rsidRDefault="004542B2" w:rsidP="008D4C0F">
      <w:pPr>
        <w:pStyle w:val="Caption"/>
        <w:jc w:val="both"/>
        <w:rPr>
          <w:b w:val="0"/>
          <w:sz w:val="22"/>
          <w:szCs w:val="22"/>
        </w:rPr>
      </w:pPr>
      <w:r w:rsidRPr="00A65479">
        <w:rPr>
          <w:b w:val="0"/>
          <w:sz w:val="22"/>
          <w:szCs w:val="22"/>
        </w:rPr>
        <w:t xml:space="preserve">Improving resilience will be an important general strategy for mitigating climate change risks. </w:t>
      </w:r>
      <w:r w:rsidR="00CE380E" w:rsidRPr="00A65479">
        <w:rPr>
          <w:b w:val="0"/>
          <w:sz w:val="22"/>
          <w:szCs w:val="22"/>
        </w:rPr>
        <w:t xml:space="preserve">While factors affecting resilience of the fishery and aquaculture sectors will differ across the three countries and specific fisheries, some broad considerations in the context of fisheries resilience that will be further considered in </w:t>
      </w:r>
      <w:r w:rsidR="001522DE" w:rsidRPr="00A65479">
        <w:rPr>
          <w:b w:val="0"/>
          <w:sz w:val="22"/>
          <w:szCs w:val="22"/>
        </w:rPr>
        <w:t xml:space="preserve">the EAF training by FAO and at </w:t>
      </w:r>
      <w:r w:rsidR="00CE380E" w:rsidRPr="00A65479">
        <w:rPr>
          <w:b w:val="0"/>
          <w:sz w:val="22"/>
          <w:szCs w:val="22"/>
        </w:rPr>
        <w:t>Project inception when developing detailed works plans include:</w:t>
      </w:r>
    </w:p>
    <w:p w14:paraId="269C1F11" w14:textId="1AF7136C"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Ocean acidification and impacts of climate change (such as sea level rise, more frequent and/or intense coastal storms and accelerated coastal erosion, flooding and increased salinity of mangroves, changes in temperature (which can effect fish reproductive cycles, fish spatial range, rate of spread of disease in farmed fish species, etc.);</w:t>
      </w:r>
    </w:p>
    <w:p w14:paraId="67EE4D6C" w14:textId="15BC7008"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Disruptions to fishery/aquaculture supply chains and seafood distribution systems â€“ which disruptions are more likely, and how can they be managed? Are backup systems in place?</w:t>
      </w:r>
    </w:p>
    <w:p w14:paraId="3DF0220F" w14:textId="556BC2CB"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Basic safety equipment and information alerts for fishers, to cope with severe weather;</w:t>
      </w:r>
    </w:p>
    <w:p w14:paraId="4700192F" w14:textId="260962B0"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Cross-sectoral, integrated and participatory planning can aid in development of resilient approaches;</w:t>
      </w:r>
    </w:p>
    <w:p w14:paraId="69D2F3EB" w14:textId="07E88B2D"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Reliance on diversity of fish species, and diverse sources of income, can enhance resilience of fisherfolk;</w:t>
      </w:r>
    </w:p>
    <w:p w14:paraId="41EB6186" w14:textId="6A91213C" w:rsidR="00CE380E" w:rsidRPr="00A65479" w:rsidRDefault="00CE380E" w:rsidP="009A1E59">
      <w:pPr>
        <w:pStyle w:val="NoSpacing"/>
        <w:widowControl w:val="0"/>
        <w:numPr>
          <w:ilvl w:val="0"/>
          <w:numId w:val="85"/>
        </w:numPr>
        <w:autoSpaceDE w:val="0"/>
        <w:autoSpaceDN w:val="0"/>
        <w:adjustRightInd w:val="0"/>
        <w:ind w:left="426"/>
        <w:rPr>
          <w:sz w:val="22"/>
          <w:szCs w:val="22"/>
        </w:rPr>
      </w:pPr>
      <w:r w:rsidRPr="00A65479">
        <w:rPr>
          <w:sz w:val="22"/>
          <w:szCs w:val="22"/>
        </w:rPr>
        <w:t>Safety nets for fisherfolk that have lost income can help reduce vulnerability (e.g., due to disaster, loss of fish stock to disease, etc.).</w:t>
      </w:r>
    </w:p>
    <w:p w14:paraId="3BE458D5" w14:textId="77777777" w:rsidR="00F77C7D" w:rsidRPr="00683EF9" w:rsidRDefault="00F77C7D" w:rsidP="00E56DEB">
      <w:pPr>
        <w:pStyle w:val="Heading1"/>
        <w:spacing w:after="240"/>
        <w:ind w:left="284"/>
      </w:pPr>
      <w:bookmarkStart w:id="49" w:name="_Toc453834936"/>
      <w:r w:rsidRPr="00683EF9">
        <w:t xml:space="preserve">SECTION </w:t>
      </w:r>
      <w:r w:rsidR="00F7078E" w:rsidRPr="00683EF9">
        <w:t>4</w:t>
      </w:r>
      <w:r w:rsidRPr="00683EF9">
        <w:t xml:space="preserve"> – IMPLEMENTATION and MANAGEMENT ARRANGEMENTS</w:t>
      </w:r>
      <w:bookmarkEnd w:id="49"/>
    </w:p>
    <w:p w14:paraId="4230BDE4" w14:textId="77777777" w:rsidR="008121E3" w:rsidRPr="00A65479" w:rsidRDefault="008B1C2C" w:rsidP="00B20318">
      <w:pPr>
        <w:pStyle w:val="Heading2"/>
        <w:rPr>
          <w:rFonts w:cs="Times New Roman"/>
          <w:sz w:val="22"/>
          <w:szCs w:val="22"/>
        </w:rPr>
      </w:pPr>
      <w:bookmarkStart w:id="50" w:name="_Toc453834937"/>
      <w:r w:rsidRPr="00683EF9">
        <w:t>4</w:t>
      </w:r>
      <w:r w:rsidRPr="00A65479">
        <w:rPr>
          <w:rFonts w:cs="Times New Roman"/>
          <w:sz w:val="22"/>
          <w:szCs w:val="22"/>
        </w:rPr>
        <w:t xml:space="preserve">.1 </w:t>
      </w:r>
      <w:r w:rsidR="00E44623" w:rsidRPr="00A65479">
        <w:rPr>
          <w:rFonts w:cs="Times New Roman"/>
          <w:sz w:val="22"/>
          <w:szCs w:val="22"/>
        </w:rPr>
        <w:t>Institutional arrangements</w:t>
      </w:r>
      <w:bookmarkEnd w:id="50"/>
    </w:p>
    <w:p w14:paraId="62F1BDDA" w14:textId="77777777" w:rsidR="008121E3" w:rsidRPr="00A65479" w:rsidRDefault="00C904C4" w:rsidP="00B20318">
      <w:pPr>
        <w:pStyle w:val="Heading5"/>
        <w:rPr>
          <w:rFonts w:eastAsia="SimSun"/>
          <w:sz w:val="22"/>
          <w:szCs w:val="22"/>
        </w:rPr>
      </w:pPr>
      <w:r w:rsidRPr="00A65479">
        <w:rPr>
          <w:rFonts w:eastAsia="SimSun"/>
          <w:sz w:val="22"/>
          <w:szCs w:val="22"/>
        </w:rPr>
        <w:t xml:space="preserve">a) </w:t>
      </w:r>
      <w:r w:rsidR="008121E3" w:rsidRPr="00A65479">
        <w:rPr>
          <w:rFonts w:eastAsia="SimSun"/>
          <w:sz w:val="22"/>
          <w:szCs w:val="22"/>
        </w:rPr>
        <w:t xml:space="preserve">General institutional </w:t>
      </w:r>
      <w:r w:rsidR="00CD2B39" w:rsidRPr="00A65479">
        <w:rPr>
          <w:rFonts w:eastAsia="SimSun"/>
          <w:sz w:val="22"/>
          <w:szCs w:val="22"/>
        </w:rPr>
        <w:t xml:space="preserve">context and </w:t>
      </w:r>
      <w:r w:rsidR="008121E3" w:rsidRPr="00A65479">
        <w:rPr>
          <w:rFonts w:eastAsia="SimSun"/>
          <w:sz w:val="22"/>
          <w:szCs w:val="22"/>
        </w:rPr>
        <w:t>responsibilities</w:t>
      </w:r>
    </w:p>
    <w:p w14:paraId="6F0D2EDB" w14:textId="18BF4853" w:rsidR="003A22F3" w:rsidRPr="00A65479" w:rsidRDefault="00363717" w:rsidP="008D4C0F">
      <w:pPr>
        <w:pStyle w:val="Caption"/>
        <w:jc w:val="both"/>
        <w:rPr>
          <w:b w:val="0"/>
          <w:sz w:val="22"/>
          <w:szCs w:val="22"/>
        </w:rPr>
      </w:pPr>
      <w:r w:rsidRPr="00A65479">
        <w:rPr>
          <w:b w:val="0"/>
          <w:sz w:val="22"/>
          <w:szCs w:val="22"/>
        </w:rPr>
        <w:t xml:space="preserve">The CFI Program is based on a partnership of six GEF agencies leading one or more of the three national and sub-regional child projects covering six countries, plus </w:t>
      </w:r>
      <w:r w:rsidR="00294748" w:rsidRPr="00A65479">
        <w:rPr>
          <w:b w:val="0"/>
          <w:sz w:val="22"/>
          <w:szCs w:val="22"/>
        </w:rPr>
        <w:t>a technical assistance facility to develop a pipeline of investable fisheries projects</w:t>
      </w:r>
      <w:r w:rsidRPr="00A65479">
        <w:rPr>
          <w:b w:val="0"/>
          <w:bCs w:val="0"/>
          <w:sz w:val="22"/>
          <w:szCs w:val="22"/>
          <w:lang w:val="en-US"/>
        </w:rPr>
        <w:t xml:space="preserve">, the </w:t>
      </w:r>
      <w:r w:rsidRPr="00A65479">
        <w:rPr>
          <w:b w:val="0"/>
          <w:sz w:val="22"/>
          <w:szCs w:val="22"/>
          <w:lang w:val="en-US"/>
        </w:rPr>
        <w:t xml:space="preserve">CFI Challenge Fund, </w:t>
      </w:r>
      <w:r w:rsidRPr="00A65479">
        <w:rPr>
          <w:b w:val="0"/>
          <w:sz w:val="22"/>
          <w:szCs w:val="22"/>
        </w:rPr>
        <w:t>and a global knowledge management mechanism (the Global Partnership project) for sharing experiences and furthering effective fisheries management globally. The six GEF agencies are FAO</w:t>
      </w:r>
      <w:r w:rsidR="004D0446" w:rsidRPr="00A65479">
        <w:rPr>
          <w:b w:val="0"/>
          <w:sz w:val="22"/>
          <w:szCs w:val="22"/>
        </w:rPr>
        <w:t>,</w:t>
      </w:r>
      <w:r w:rsidRPr="00A65479">
        <w:rPr>
          <w:b w:val="0"/>
          <w:sz w:val="22"/>
          <w:szCs w:val="22"/>
        </w:rPr>
        <w:t xml:space="preserve"> which is the overall lead for the CFI Program, CI, UNDP, UNEP, World Bank and WWF</w:t>
      </w:r>
      <w:r w:rsidR="003A22F3" w:rsidRPr="00A65479">
        <w:rPr>
          <w:b w:val="0"/>
          <w:sz w:val="22"/>
          <w:szCs w:val="22"/>
        </w:rPr>
        <w:t>.</w:t>
      </w:r>
    </w:p>
    <w:p w14:paraId="67CB7F84" w14:textId="77777777" w:rsidR="003A22F3" w:rsidRPr="00A65479" w:rsidRDefault="003A22F3" w:rsidP="00B20318">
      <w:pPr>
        <w:pStyle w:val="Caption"/>
        <w:rPr>
          <w:sz w:val="22"/>
          <w:szCs w:val="22"/>
        </w:rPr>
      </w:pPr>
      <w:r w:rsidRPr="00A65479">
        <w:rPr>
          <w:sz w:val="22"/>
          <w:szCs w:val="22"/>
        </w:rPr>
        <w:t> The CFI child projects with the lead agencies and the six countries are:</w:t>
      </w:r>
    </w:p>
    <w:p w14:paraId="04E7E3D1" w14:textId="77777777" w:rsidR="003A22F3" w:rsidRPr="00A65479" w:rsidRDefault="003A22F3" w:rsidP="003A22F3">
      <w:pPr>
        <w:shd w:val="clear" w:color="auto" w:fill="FFFFFF"/>
        <w:spacing w:after="0"/>
        <w:jc w:val="left"/>
        <w:rPr>
          <w:szCs w:val="22"/>
        </w:rPr>
      </w:pPr>
    </w:p>
    <w:p w14:paraId="4F1B7BE0" w14:textId="77777777" w:rsidR="003A22F3" w:rsidRPr="00A65479" w:rsidRDefault="003A22F3" w:rsidP="008D4C0F">
      <w:pPr>
        <w:pStyle w:val="ListParagraph"/>
        <w:numPr>
          <w:ilvl w:val="0"/>
          <w:numId w:val="45"/>
        </w:numPr>
        <w:spacing w:after="120"/>
        <w:ind w:left="284" w:hanging="284"/>
        <w:jc w:val="both"/>
        <w:rPr>
          <w:rFonts w:ascii="Times New Roman" w:hAnsi="Times New Roman" w:cs="Times New Roman"/>
          <w:i/>
        </w:rPr>
      </w:pPr>
      <w:r w:rsidRPr="00A65479">
        <w:rPr>
          <w:rFonts w:ascii="Times New Roman" w:hAnsi="Times New Roman" w:cs="Times New Roman"/>
          <w:i/>
        </w:rPr>
        <w:t>Child 1: Ecosystem-based management and improved governance of coastal fisheries in the Southeast Pacific (</w:t>
      </w:r>
      <w:hyperlink r:id="rId20" w:tooltip="Opens internal link in current window" w:history="1">
        <w:r w:rsidRPr="00A65479">
          <w:rPr>
            <w:rFonts w:ascii="Times New Roman" w:hAnsi="Times New Roman" w:cs="Times New Roman"/>
            <w:i/>
          </w:rPr>
          <w:t>Ecuador and Peru</w:t>
        </w:r>
      </w:hyperlink>
      <w:r w:rsidRPr="00A65479">
        <w:rPr>
          <w:rFonts w:ascii="Times New Roman" w:hAnsi="Times New Roman" w:cs="Times New Roman"/>
          <w:i/>
        </w:rPr>
        <w:t>), implemented by UNDP in collaboration with WWF and CI;</w:t>
      </w:r>
    </w:p>
    <w:p w14:paraId="6C6C2DFE" w14:textId="77777777" w:rsidR="003A22F3" w:rsidRPr="00A65479" w:rsidRDefault="003A22F3" w:rsidP="008D4C0F">
      <w:pPr>
        <w:pStyle w:val="ListParagraph"/>
        <w:numPr>
          <w:ilvl w:val="0"/>
          <w:numId w:val="45"/>
        </w:numPr>
        <w:spacing w:before="360" w:after="120"/>
        <w:ind w:left="284" w:hanging="284"/>
        <w:jc w:val="both"/>
        <w:rPr>
          <w:rFonts w:ascii="Times New Roman" w:hAnsi="Times New Roman" w:cs="Times New Roman"/>
          <w:i/>
        </w:rPr>
      </w:pPr>
      <w:r w:rsidRPr="00A65479">
        <w:rPr>
          <w:rFonts w:ascii="Times New Roman" w:hAnsi="Times New Roman" w:cs="Times New Roman"/>
          <w:i/>
        </w:rPr>
        <w:t>Child 2: Delivering sustainable environmental, social and economic benefits in West Africa (</w:t>
      </w:r>
      <w:hyperlink r:id="rId21" w:tooltip="Opens internal link in current window" w:history="1">
        <w:r w:rsidRPr="00A65479">
          <w:rPr>
            <w:rFonts w:ascii="Times New Roman" w:hAnsi="Times New Roman" w:cs="Times New Roman"/>
            <w:i/>
          </w:rPr>
          <w:t>Cabo Verde, Côte d'Ivoire and Senegal</w:t>
        </w:r>
      </w:hyperlink>
      <w:r w:rsidRPr="00A65479">
        <w:rPr>
          <w:rFonts w:ascii="Times New Roman" w:hAnsi="Times New Roman" w:cs="Times New Roman"/>
          <w:i/>
        </w:rPr>
        <w:t>), implemented by FAO in collaboration with UNEP;</w:t>
      </w:r>
    </w:p>
    <w:p w14:paraId="0D2D5F84" w14:textId="77777777" w:rsidR="003A22F3" w:rsidRPr="00A65479" w:rsidRDefault="003A22F3" w:rsidP="008D4C0F">
      <w:pPr>
        <w:pStyle w:val="ListParagraph"/>
        <w:numPr>
          <w:ilvl w:val="0"/>
          <w:numId w:val="45"/>
        </w:numPr>
        <w:spacing w:after="120"/>
        <w:ind w:left="284" w:hanging="284"/>
        <w:jc w:val="both"/>
        <w:rPr>
          <w:rFonts w:ascii="Times New Roman" w:hAnsi="Times New Roman" w:cs="Times New Roman"/>
          <w:i/>
        </w:rPr>
      </w:pPr>
      <w:r w:rsidRPr="00A65479">
        <w:rPr>
          <w:rFonts w:ascii="Times New Roman" w:hAnsi="Times New Roman" w:cs="Times New Roman"/>
          <w:i/>
        </w:rPr>
        <w:t>Child 3: Ecosystem approach to fisheries management in Eastern Indonesia, implemented by WWF in collaboration with CI;</w:t>
      </w:r>
    </w:p>
    <w:p w14:paraId="20B5F058" w14:textId="77777777" w:rsidR="003A22F3" w:rsidRPr="00A65479" w:rsidRDefault="003A22F3" w:rsidP="008D4C0F">
      <w:pPr>
        <w:pStyle w:val="ListParagraph"/>
        <w:numPr>
          <w:ilvl w:val="0"/>
          <w:numId w:val="45"/>
        </w:numPr>
        <w:spacing w:before="360" w:after="120"/>
        <w:ind w:left="284" w:hanging="284"/>
        <w:jc w:val="both"/>
        <w:rPr>
          <w:rFonts w:ascii="Times New Roman" w:hAnsi="Times New Roman" w:cs="Times New Roman"/>
          <w:i/>
        </w:rPr>
      </w:pPr>
      <w:r w:rsidRPr="00A65479">
        <w:rPr>
          <w:rFonts w:ascii="Times New Roman" w:hAnsi="Times New Roman" w:cs="Times New Roman"/>
          <w:i/>
        </w:rPr>
        <w:t xml:space="preserve">Child 4: The </w:t>
      </w:r>
      <w:r w:rsidR="00363717" w:rsidRPr="00A65479">
        <w:rPr>
          <w:rFonts w:ascii="Times New Roman" w:hAnsi="Times New Roman" w:cs="Times New Roman"/>
          <w:i/>
        </w:rPr>
        <w:t>CFI</w:t>
      </w:r>
      <w:r w:rsidRPr="00A65479">
        <w:rPr>
          <w:rFonts w:ascii="Times New Roman" w:hAnsi="Times New Roman" w:cs="Times New Roman"/>
          <w:i/>
        </w:rPr>
        <w:t xml:space="preserve"> Challenge Fund, for sustainable marine resources management, implemented by the World Bank;</w:t>
      </w:r>
    </w:p>
    <w:p w14:paraId="7ED22BF1" w14:textId="77777777" w:rsidR="003A22F3" w:rsidRPr="00A65479" w:rsidRDefault="003A22F3" w:rsidP="008D4C0F">
      <w:pPr>
        <w:pStyle w:val="ListParagraph"/>
        <w:numPr>
          <w:ilvl w:val="0"/>
          <w:numId w:val="45"/>
        </w:numPr>
        <w:ind w:left="284" w:hanging="284"/>
        <w:jc w:val="both"/>
        <w:rPr>
          <w:rFonts w:ascii="Times New Roman" w:hAnsi="Times New Roman" w:cs="Times New Roman"/>
          <w:i/>
        </w:rPr>
      </w:pPr>
      <w:r w:rsidRPr="00A65479">
        <w:rPr>
          <w:rFonts w:ascii="Times New Roman" w:hAnsi="Times New Roman" w:cs="Times New Roman"/>
          <w:i/>
        </w:rPr>
        <w:t xml:space="preserve">Child 5: </w:t>
      </w:r>
      <w:hyperlink r:id="rId22" w:tooltip="Opens internal link in current window" w:history="1">
        <w:r w:rsidRPr="00A65479">
          <w:rPr>
            <w:rFonts w:ascii="Times New Roman" w:hAnsi="Times New Roman" w:cs="Times New Roman"/>
            <w:i/>
          </w:rPr>
          <w:t>The Global Partnership</w:t>
        </w:r>
      </w:hyperlink>
      <w:r w:rsidRPr="00A65479">
        <w:rPr>
          <w:rFonts w:ascii="Times New Roman" w:hAnsi="Times New Roman" w:cs="Times New Roman"/>
          <w:i/>
        </w:rPr>
        <w:t>, implemented by FAO in collaboration with the other CFI agencies.</w:t>
      </w:r>
    </w:p>
    <w:p w14:paraId="5FECC3CB" w14:textId="77777777" w:rsidR="003A22F3" w:rsidRPr="00A65479" w:rsidRDefault="003A22F3" w:rsidP="003A22F3">
      <w:pPr>
        <w:pStyle w:val="ListParagraph"/>
        <w:ind w:left="0"/>
        <w:rPr>
          <w:rFonts w:ascii="Times New Roman" w:hAnsi="Times New Roman" w:cs="Times New Roman"/>
          <w:i/>
        </w:rPr>
      </w:pPr>
    </w:p>
    <w:p w14:paraId="19203DB5" w14:textId="19173201" w:rsidR="003A22F3" w:rsidRPr="00A65479" w:rsidRDefault="003A22F3" w:rsidP="008D4C0F">
      <w:pPr>
        <w:pStyle w:val="Caption"/>
        <w:jc w:val="both"/>
        <w:rPr>
          <w:b w:val="0"/>
          <w:sz w:val="22"/>
          <w:szCs w:val="22"/>
        </w:rPr>
      </w:pPr>
      <w:r w:rsidRPr="00A65479">
        <w:rPr>
          <w:b w:val="0"/>
          <w:sz w:val="22"/>
          <w:szCs w:val="22"/>
        </w:rPr>
        <w:t xml:space="preserve">The Global Partnership, implemented by FAO, constitutes the umbrella project for the CFI </w:t>
      </w:r>
      <w:r w:rsidR="001470ED" w:rsidRPr="00A65479">
        <w:rPr>
          <w:b w:val="0"/>
          <w:sz w:val="22"/>
          <w:szCs w:val="22"/>
        </w:rPr>
        <w:t xml:space="preserve">Program </w:t>
      </w:r>
      <w:r w:rsidRPr="00A65479">
        <w:rPr>
          <w:b w:val="0"/>
          <w:sz w:val="22"/>
          <w:szCs w:val="22"/>
        </w:rPr>
        <w:t>and it will be established involving all six GEC Agencies and other relevant partners. The project will promote sharing of the experiences and lessons generated at country and re</w:t>
      </w:r>
      <w:r w:rsidR="00F50FF6" w:rsidRPr="00A65479">
        <w:rPr>
          <w:b w:val="0"/>
          <w:sz w:val="22"/>
          <w:szCs w:val="22"/>
        </w:rPr>
        <w:t xml:space="preserve">gional levels, giving </w:t>
      </w:r>
      <w:r w:rsidR="001522DE" w:rsidRPr="00A65479">
        <w:rPr>
          <w:b w:val="0"/>
          <w:sz w:val="22"/>
          <w:szCs w:val="22"/>
        </w:rPr>
        <w:t xml:space="preserve">it a </w:t>
      </w:r>
      <w:r w:rsidRPr="00A65479">
        <w:rPr>
          <w:b w:val="0"/>
          <w:sz w:val="22"/>
          <w:szCs w:val="22"/>
        </w:rPr>
        <w:t xml:space="preserve">catalytic role in replicating best practices on coastal fisheries management. A knowledge management (KM) strategy will ensure that effective dissemination of new knowledge acquired </w:t>
      </w:r>
      <w:r w:rsidR="001522DE" w:rsidRPr="00A65479">
        <w:rPr>
          <w:b w:val="0"/>
          <w:sz w:val="22"/>
          <w:szCs w:val="22"/>
        </w:rPr>
        <w:t xml:space="preserve">to </w:t>
      </w:r>
      <w:r w:rsidRPr="00A65479">
        <w:rPr>
          <w:b w:val="0"/>
          <w:sz w:val="22"/>
          <w:szCs w:val="22"/>
        </w:rPr>
        <w:t xml:space="preserve">inform and advocate policies and capacity strengthening. The project will also include a research component for developing – based on existing tools and initiatives - and implementing a fisheries performance </w:t>
      </w:r>
      <w:r w:rsidR="001522DE" w:rsidRPr="00A65479">
        <w:rPr>
          <w:b w:val="0"/>
          <w:sz w:val="22"/>
          <w:szCs w:val="22"/>
        </w:rPr>
        <w:t xml:space="preserve">assessment instrument </w:t>
      </w:r>
      <w:r w:rsidRPr="00A65479">
        <w:rPr>
          <w:b w:val="0"/>
          <w:sz w:val="22"/>
          <w:szCs w:val="22"/>
        </w:rPr>
        <w:t xml:space="preserve">that can be used to effectively monitor the sustainability of coastal fisheries management and to evaluate improvements in sustainable environmental, social and economic benefits of the CFI </w:t>
      </w:r>
      <w:r w:rsidR="001470ED" w:rsidRPr="00A65479">
        <w:rPr>
          <w:b w:val="0"/>
          <w:sz w:val="22"/>
          <w:szCs w:val="22"/>
        </w:rPr>
        <w:t>and other program</w:t>
      </w:r>
      <w:r w:rsidRPr="00A65479">
        <w:rPr>
          <w:b w:val="0"/>
          <w:sz w:val="22"/>
          <w:szCs w:val="22"/>
        </w:rPr>
        <w:t xml:space="preserve">s. The Global Partnership project will provide both the common platform for the CFI </w:t>
      </w:r>
      <w:r w:rsidR="001470ED" w:rsidRPr="00A65479">
        <w:rPr>
          <w:b w:val="0"/>
          <w:sz w:val="22"/>
          <w:szCs w:val="22"/>
        </w:rPr>
        <w:t xml:space="preserve">Program </w:t>
      </w:r>
      <w:r w:rsidRPr="00A65479">
        <w:rPr>
          <w:b w:val="0"/>
          <w:sz w:val="22"/>
          <w:szCs w:val="22"/>
        </w:rPr>
        <w:t xml:space="preserve">– as well as for broader collaboration and communication – and contribute innovation with regard to fisheries performance assessment. The project will have a key role in </w:t>
      </w:r>
      <w:r w:rsidR="001522DE" w:rsidRPr="00A65479">
        <w:rPr>
          <w:b w:val="0"/>
          <w:sz w:val="22"/>
          <w:szCs w:val="22"/>
        </w:rPr>
        <w:t xml:space="preserve">collating </w:t>
      </w:r>
      <w:r w:rsidRPr="00A65479">
        <w:rPr>
          <w:b w:val="0"/>
          <w:sz w:val="22"/>
          <w:szCs w:val="22"/>
        </w:rPr>
        <w:t>best practices and ensur</w:t>
      </w:r>
      <w:r w:rsidR="001522DE" w:rsidRPr="00A65479">
        <w:rPr>
          <w:b w:val="0"/>
          <w:sz w:val="22"/>
          <w:szCs w:val="22"/>
        </w:rPr>
        <w:t>ing</w:t>
      </w:r>
      <w:r w:rsidRPr="00A65479">
        <w:rPr>
          <w:b w:val="0"/>
          <w:sz w:val="22"/>
          <w:szCs w:val="22"/>
        </w:rPr>
        <w:t xml:space="preserve"> that these influence future developments for coastal fisheries governance and management.</w:t>
      </w:r>
    </w:p>
    <w:p w14:paraId="04EBFF02" w14:textId="7914166E" w:rsidR="003A22F3" w:rsidRPr="00A65479" w:rsidRDefault="003A22F3" w:rsidP="008D4C0F">
      <w:pPr>
        <w:pStyle w:val="Caption"/>
        <w:jc w:val="both"/>
        <w:rPr>
          <w:b w:val="0"/>
          <w:sz w:val="22"/>
          <w:szCs w:val="22"/>
        </w:rPr>
      </w:pPr>
      <w:r w:rsidRPr="00A65479">
        <w:rPr>
          <w:b w:val="0"/>
          <w:sz w:val="22"/>
          <w:szCs w:val="22"/>
        </w:rPr>
        <w:t xml:space="preserve">Under the Global Partnership </w:t>
      </w:r>
      <w:r w:rsidR="004D0446" w:rsidRPr="00A65479">
        <w:rPr>
          <w:b w:val="0"/>
          <w:sz w:val="22"/>
          <w:szCs w:val="22"/>
        </w:rPr>
        <w:t>p</w:t>
      </w:r>
      <w:r w:rsidRPr="00A65479">
        <w:rPr>
          <w:b w:val="0"/>
          <w:sz w:val="22"/>
          <w:szCs w:val="22"/>
        </w:rPr>
        <w:t xml:space="preserve">roject, a Global </w:t>
      </w:r>
      <w:r w:rsidR="001470ED" w:rsidRPr="00A65479">
        <w:rPr>
          <w:b w:val="0"/>
          <w:sz w:val="22"/>
          <w:szCs w:val="22"/>
        </w:rPr>
        <w:t>CFI Program</w:t>
      </w:r>
      <w:r w:rsidRPr="00A65479">
        <w:rPr>
          <w:b w:val="0"/>
          <w:sz w:val="22"/>
          <w:szCs w:val="22"/>
        </w:rPr>
        <w:t xml:space="preserve"> Coordination Unit (GCU) and a Global Steering Committee (GSC) will be established. The GCU will involve the FAO plus </w:t>
      </w:r>
      <w:r w:rsidR="006C1D23" w:rsidRPr="00A65479">
        <w:rPr>
          <w:b w:val="0"/>
          <w:sz w:val="22"/>
          <w:szCs w:val="22"/>
        </w:rPr>
        <w:t xml:space="preserve">the </w:t>
      </w:r>
      <w:r w:rsidRPr="00A65479">
        <w:rPr>
          <w:b w:val="0"/>
          <w:sz w:val="22"/>
          <w:szCs w:val="22"/>
        </w:rPr>
        <w:t>six executing partners: CI, GEF, UNDP, UNEP, World Bank, WWF and the University of Washington; whilst the GEF Secretaria</w:t>
      </w:r>
      <w:r w:rsidR="00472A5D" w:rsidRPr="00A65479">
        <w:rPr>
          <w:b w:val="0"/>
          <w:sz w:val="22"/>
          <w:szCs w:val="22"/>
        </w:rPr>
        <w:t>t, CSOs</w:t>
      </w:r>
      <w:r w:rsidRPr="00A65479">
        <w:rPr>
          <w:b w:val="0"/>
          <w:sz w:val="22"/>
          <w:szCs w:val="22"/>
        </w:rPr>
        <w:t xml:space="preserve"> and private sector representatives will be added in the case of the GSC.</w:t>
      </w:r>
    </w:p>
    <w:p w14:paraId="6CA29051" w14:textId="12AD62F0" w:rsidR="003A22F3" w:rsidRPr="00A65479" w:rsidRDefault="003A22F3" w:rsidP="008D4C0F">
      <w:pPr>
        <w:pStyle w:val="Caption"/>
        <w:jc w:val="both"/>
        <w:rPr>
          <w:b w:val="0"/>
          <w:sz w:val="22"/>
          <w:szCs w:val="22"/>
        </w:rPr>
      </w:pPr>
      <w:r w:rsidRPr="00A65479">
        <w:rPr>
          <w:b w:val="0"/>
          <w:sz w:val="22"/>
          <w:szCs w:val="22"/>
        </w:rPr>
        <w:t xml:space="preserve">A Global Reference Group (GRG) will also be established </w:t>
      </w:r>
      <w:r w:rsidR="006C1D23" w:rsidRPr="00A65479">
        <w:rPr>
          <w:b w:val="0"/>
          <w:sz w:val="22"/>
          <w:szCs w:val="22"/>
        </w:rPr>
        <w:t xml:space="preserve">for this programme </w:t>
      </w:r>
      <w:r w:rsidRPr="00A65479">
        <w:rPr>
          <w:b w:val="0"/>
          <w:sz w:val="22"/>
          <w:szCs w:val="22"/>
        </w:rPr>
        <w:t xml:space="preserve">and composed mainly of the RFBs, project regional representatives, representatives from producers groups and others involved in the fisheries value-chains, CSOs and the academia. The GRG will extend its membership as needed while ensuring </w:t>
      </w:r>
      <w:r w:rsidR="006C1D23" w:rsidRPr="00A65479">
        <w:rPr>
          <w:b w:val="0"/>
          <w:sz w:val="22"/>
          <w:szCs w:val="22"/>
        </w:rPr>
        <w:t xml:space="preserve">appropriate </w:t>
      </w:r>
      <w:r w:rsidRPr="00A65479">
        <w:rPr>
          <w:b w:val="0"/>
          <w:sz w:val="22"/>
          <w:szCs w:val="22"/>
        </w:rPr>
        <w:t xml:space="preserve">north/south and gender representation. </w:t>
      </w:r>
    </w:p>
    <w:p w14:paraId="2F5D56A9" w14:textId="20B95719" w:rsidR="008A347A" w:rsidRPr="00A65479" w:rsidRDefault="00505F61" w:rsidP="008D4C0F">
      <w:pPr>
        <w:pStyle w:val="Caption"/>
        <w:jc w:val="both"/>
        <w:rPr>
          <w:rFonts w:eastAsia="SimSun"/>
          <w:b w:val="0"/>
          <w:sz w:val="22"/>
          <w:szCs w:val="22"/>
        </w:rPr>
      </w:pPr>
      <w:r w:rsidRPr="00A65479">
        <w:rPr>
          <w:rFonts w:eastAsia="SimSun"/>
          <w:b w:val="0"/>
          <w:sz w:val="22"/>
          <w:szCs w:val="22"/>
        </w:rPr>
        <w:t>As t</w:t>
      </w:r>
      <w:r w:rsidR="0018768B" w:rsidRPr="00A65479">
        <w:rPr>
          <w:rFonts w:eastAsia="SimSun"/>
          <w:b w:val="0"/>
          <w:sz w:val="22"/>
          <w:szCs w:val="22"/>
        </w:rPr>
        <w:t xml:space="preserve">his Project is part of the </w:t>
      </w:r>
      <w:r w:rsidRPr="00A65479">
        <w:rPr>
          <w:rFonts w:eastAsia="SimSun"/>
          <w:b w:val="0"/>
          <w:sz w:val="22"/>
          <w:szCs w:val="22"/>
        </w:rPr>
        <w:t xml:space="preserve">CFI </w:t>
      </w:r>
      <w:r w:rsidR="00E92754" w:rsidRPr="00A65479">
        <w:rPr>
          <w:rFonts w:eastAsia="SimSun"/>
          <w:b w:val="0"/>
          <w:sz w:val="22"/>
          <w:szCs w:val="22"/>
        </w:rPr>
        <w:t>Program</w:t>
      </w:r>
      <w:r w:rsidRPr="00A65479">
        <w:rPr>
          <w:rFonts w:eastAsia="SimSun"/>
          <w:b w:val="0"/>
          <w:sz w:val="22"/>
          <w:szCs w:val="22"/>
        </w:rPr>
        <w:t xml:space="preserve">, its institutional arrangements are nested within the overall CFI institutional structure </w:t>
      </w:r>
      <w:r w:rsidR="0023626D" w:rsidRPr="00A65479">
        <w:rPr>
          <w:rFonts w:eastAsia="SimSun"/>
          <w:b w:val="0"/>
          <w:sz w:val="22"/>
          <w:szCs w:val="22"/>
        </w:rPr>
        <w:t xml:space="preserve">described above </w:t>
      </w:r>
      <w:r w:rsidRPr="00A65479">
        <w:rPr>
          <w:rFonts w:eastAsia="SimSun"/>
          <w:b w:val="0"/>
          <w:sz w:val="22"/>
          <w:szCs w:val="22"/>
        </w:rPr>
        <w:t>but with its own implementation arrangements</w:t>
      </w:r>
      <w:r w:rsidR="0023626D" w:rsidRPr="00A65479">
        <w:rPr>
          <w:rFonts w:eastAsia="SimSun"/>
          <w:b w:val="0"/>
          <w:sz w:val="22"/>
          <w:szCs w:val="22"/>
        </w:rPr>
        <w:t xml:space="preserve"> (see</w:t>
      </w:r>
      <w:r w:rsidRPr="00A65479">
        <w:rPr>
          <w:rFonts w:eastAsia="SimSun"/>
          <w:b w:val="0"/>
          <w:sz w:val="22"/>
          <w:szCs w:val="22"/>
        </w:rPr>
        <w:t xml:space="preserve"> below). </w:t>
      </w:r>
      <w:r w:rsidR="007F75CA" w:rsidRPr="00A65479">
        <w:rPr>
          <w:rFonts w:eastAsia="SimSun"/>
          <w:b w:val="0"/>
          <w:sz w:val="22"/>
          <w:szCs w:val="22"/>
        </w:rPr>
        <w:t xml:space="preserve">The Global Partnership project will act as CFI </w:t>
      </w:r>
      <w:r w:rsidR="00E92754" w:rsidRPr="00A65479">
        <w:rPr>
          <w:rFonts w:eastAsia="SimSun"/>
          <w:b w:val="0"/>
          <w:sz w:val="22"/>
          <w:szCs w:val="22"/>
        </w:rPr>
        <w:t>Program</w:t>
      </w:r>
      <w:r w:rsidR="007F75CA" w:rsidRPr="00A65479">
        <w:rPr>
          <w:rFonts w:eastAsia="SimSun"/>
          <w:b w:val="0"/>
          <w:sz w:val="22"/>
          <w:szCs w:val="22"/>
        </w:rPr>
        <w:t xml:space="preserve"> coordinator</w:t>
      </w:r>
      <w:r w:rsidR="00E6292A" w:rsidRPr="00A65479">
        <w:rPr>
          <w:rFonts w:eastAsia="SimSun"/>
          <w:b w:val="0"/>
          <w:sz w:val="22"/>
          <w:szCs w:val="22"/>
        </w:rPr>
        <w:t xml:space="preserve"> and this Project will be supported accordingly. The CFI </w:t>
      </w:r>
      <w:r w:rsidR="00E92754" w:rsidRPr="00A65479">
        <w:rPr>
          <w:rFonts w:eastAsia="SimSun"/>
          <w:b w:val="0"/>
          <w:sz w:val="22"/>
          <w:szCs w:val="22"/>
        </w:rPr>
        <w:t>Program</w:t>
      </w:r>
      <w:r w:rsidR="00E6292A" w:rsidRPr="00A65479">
        <w:rPr>
          <w:rFonts w:eastAsia="SimSun"/>
          <w:b w:val="0"/>
          <w:sz w:val="22"/>
          <w:szCs w:val="22"/>
        </w:rPr>
        <w:t>’s institutional structure is shown in</w:t>
      </w:r>
      <w:r w:rsidR="00183D87" w:rsidRPr="00A65479">
        <w:rPr>
          <w:rFonts w:eastAsia="SimSun"/>
          <w:b w:val="0"/>
          <w:sz w:val="22"/>
          <w:szCs w:val="22"/>
        </w:rPr>
        <w:t xml:space="preserve"> Figure</w:t>
      </w:r>
      <w:r w:rsidR="008A347A" w:rsidRPr="00A65479">
        <w:rPr>
          <w:rFonts w:eastAsia="SimSun"/>
          <w:b w:val="0"/>
          <w:sz w:val="22"/>
          <w:szCs w:val="22"/>
        </w:rPr>
        <w:t xml:space="preserve"> </w:t>
      </w:r>
      <w:r w:rsidR="00D63369" w:rsidRPr="00A65479">
        <w:rPr>
          <w:rFonts w:eastAsia="SimSun"/>
          <w:b w:val="0"/>
          <w:sz w:val="22"/>
          <w:szCs w:val="22"/>
        </w:rPr>
        <w:t>4</w:t>
      </w:r>
      <w:r w:rsidR="008A347A" w:rsidRPr="00A65479">
        <w:rPr>
          <w:rFonts w:eastAsia="SimSun"/>
          <w:b w:val="0"/>
          <w:sz w:val="22"/>
          <w:szCs w:val="22"/>
        </w:rPr>
        <w:t>.</w:t>
      </w:r>
    </w:p>
    <w:p w14:paraId="6E7FD867" w14:textId="77777777" w:rsidR="003A22F3" w:rsidRPr="00683EF9" w:rsidRDefault="003A22F3" w:rsidP="008A347A">
      <w:bookmarkStart w:id="51" w:name="_Ref321302150"/>
    </w:p>
    <w:p w14:paraId="399DD843" w14:textId="47BC53A1" w:rsidR="00D65D48" w:rsidRPr="00683EF9" w:rsidRDefault="00E6292A" w:rsidP="00983663">
      <w:pPr>
        <w:pStyle w:val="Caption"/>
        <w:rPr>
          <w:rFonts w:eastAsia="SimSun"/>
        </w:rPr>
      </w:pPr>
      <w:bookmarkStart w:id="52" w:name="_Ref451435286"/>
      <w:r w:rsidRPr="00683EF9">
        <w:t xml:space="preserve">Figure </w:t>
      </w:r>
      <w:bookmarkEnd w:id="51"/>
      <w:bookmarkEnd w:id="52"/>
      <w:r w:rsidR="00D63369" w:rsidRPr="00683EF9">
        <w:t>4</w:t>
      </w:r>
      <w:r w:rsidRPr="00683EF9">
        <w:t>: CFI Institutional Structure</w:t>
      </w:r>
      <w:r w:rsidRPr="00683EF9">
        <w:rPr>
          <w:rFonts w:eastAsia="SimSun"/>
        </w:rPr>
        <w:t xml:space="preserve"> </w:t>
      </w:r>
    </w:p>
    <w:p w14:paraId="777E4B18" w14:textId="1A5BFFC3" w:rsidR="00E6292A" w:rsidRPr="00683EF9" w:rsidRDefault="00D554A1" w:rsidP="00E56DEB">
      <w:pPr>
        <w:ind w:left="284"/>
        <w:jc w:val="center"/>
        <w:rPr>
          <w:rFonts w:eastAsia="SimSun"/>
        </w:rPr>
      </w:pPr>
      <w:r w:rsidRPr="00683EF9">
        <w:rPr>
          <w:noProof/>
          <w:lang w:val="en-US"/>
        </w:rPr>
        <w:drawing>
          <wp:inline distT="0" distB="0" distL="0" distR="0" wp14:anchorId="33BB0F36" wp14:editId="2A435F36">
            <wp:extent cx="5511800" cy="4140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11800" cy="4140200"/>
                    </a:xfrm>
                    <a:prstGeom prst="rect">
                      <a:avLst/>
                    </a:prstGeom>
                  </pic:spPr>
                </pic:pic>
              </a:graphicData>
            </a:graphic>
          </wp:inline>
        </w:drawing>
      </w:r>
    </w:p>
    <w:p w14:paraId="4313BFDF" w14:textId="7956F731" w:rsidR="00E6292A" w:rsidRPr="00683EF9" w:rsidRDefault="00E6292A" w:rsidP="00E56DEB">
      <w:pPr>
        <w:ind w:left="284"/>
        <w:rPr>
          <w:rFonts w:eastAsia="SimSun"/>
        </w:rPr>
      </w:pPr>
    </w:p>
    <w:p w14:paraId="2DBE8926" w14:textId="3E843E3E" w:rsidR="00F23176" w:rsidRPr="00A65479" w:rsidRDefault="00CF0437">
      <w:pPr>
        <w:spacing w:after="0"/>
        <w:ind w:firstLine="357"/>
        <w:rPr>
          <w:szCs w:val="22"/>
        </w:rPr>
      </w:pPr>
      <w:r w:rsidRPr="00A65479">
        <w:rPr>
          <w:rFonts w:eastAsia="SimSun"/>
          <w:szCs w:val="22"/>
        </w:rPr>
        <w:t xml:space="preserve">Within the </w:t>
      </w:r>
      <w:r w:rsidR="002239E7" w:rsidRPr="00A65479">
        <w:rPr>
          <w:rFonts w:eastAsia="SimSun"/>
          <w:szCs w:val="22"/>
        </w:rPr>
        <w:t xml:space="preserve">overall </w:t>
      </w:r>
      <w:r w:rsidRPr="00A65479">
        <w:rPr>
          <w:rFonts w:eastAsia="SimSun"/>
          <w:szCs w:val="22"/>
        </w:rPr>
        <w:t>CFI Program Framework, the Proje</w:t>
      </w:r>
      <w:r w:rsidR="009E3B08" w:rsidRPr="00A65479">
        <w:rPr>
          <w:rFonts w:eastAsia="SimSun"/>
          <w:szCs w:val="22"/>
        </w:rPr>
        <w:t xml:space="preserve">ct will have its own governance and management </w:t>
      </w:r>
      <w:r w:rsidRPr="00A65479">
        <w:rPr>
          <w:rFonts w:eastAsia="SimSun"/>
          <w:szCs w:val="22"/>
        </w:rPr>
        <w:t>structure</w:t>
      </w:r>
      <w:r w:rsidR="000F3F6E" w:rsidRPr="00A65479">
        <w:rPr>
          <w:rFonts w:eastAsia="SimSun"/>
          <w:szCs w:val="22"/>
        </w:rPr>
        <w:t xml:space="preserve">. </w:t>
      </w:r>
      <w:r w:rsidR="000F3F6E" w:rsidRPr="00A65479">
        <w:rPr>
          <w:szCs w:val="22"/>
        </w:rPr>
        <w:t xml:space="preserve">The following structure and staffing is proposed (see also </w:t>
      </w:r>
      <w:r w:rsidR="008A347A" w:rsidRPr="00A65479">
        <w:rPr>
          <w:szCs w:val="22"/>
        </w:rPr>
        <w:fldChar w:fldCharType="begin"/>
      </w:r>
      <w:r w:rsidR="008A347A" w:rsidRPr="00A65479">
        <w:rPr>
          <w:szCs w:val="22"/>
        </w:rPr>
        <w:instrText xml:space="preserve"> REF _Ref451435447 \h </w:instrText>
      </w:r>
      <w:r w:rsidR="00683EF9" w:rsidRPr="00A65479">
        <w:rPr>
          <w:szCs w:val="22"/>
        </w:rPr>
        <w:instrText xml:space="preserve"> \* MERGEFORMAT </w:instrText>
      </w:r>
      <w:r w:rsidR="008A347A" w:rsidRPr="00A65479">
        <w:rPr>
          <w:szCs w:val="22"/>
        </w:rPr>
      </w:r>
      <w:r w:rsidR="008A347A" w:rsidRPr="00A65479">
        <w:rPr>
          <w:szCs w:val="22"/>
        </w:rPr>
        <w:fldChar w:fldCharType="separate"/>
      </w:r>
      <w:r w:rsidR="00F075DC" w:rsidRPr="00A65479">
        <w:rPr>
          <w:b/>
          <w:bCs/>
          <w:szCs w:val="22"/>
          <w:lang w:val="en-US"/>
        </w:rPr>
        <w:t>Error! Reference source not found.</w:t>
      </w:r>
      <w:r w:rsidR="008A347A" w:rsidRPr="00A65479">
        <w:rPr>
          <w:szCs w:val="22"/>
        </w:rPr>
        <w:fldChar w:fldCharType="end"/>
      </w:r>
      <w:r w:rsidR="00D63369" w:rsidRPr="00A65479">
        <w:rPr>
          <w:szCs w:val="22"/>
        </w:rPr>
        <w:t>5</w:t>
      </w:r>
      <w:r w:rsidR="004D0446" w:rsidRPr="00A65479">
        <w:rPr>
          <w:szCs w:val="22"/>
        </w:rPr>
        <w:t xml:space="preserve"> and TORs in </w:t>
      </w:r>
      <w:r w:rsidR="004D0446" w:rsidRPr="00A65479">
        <w:rPr>
          <w:szCs w:val="22"/>
        </w:rPr>
        <w:fldChar w:fldCharType="begin"/>
      </w:r>
      <w:r w:rsidR="004D0446" w:rsidRPr="00A65479">
        <w:rPr>
          <w:szCs w:val="22"/>
        </w:rPr>
        <w:instrText xml:space="preserve"> REF _Ref329280570 \h </w:instrText>
      </w:r>
      <w:r w:rsidR="00683EF9" w:rsidRPr="00A65479">
        <w:rPr>
          <w:szCs w:val="22"/>
        </w:rPr>
        <w:instrText xml:space="preserve"> \* MERGEFORMAT </w:instrText>
      </w:r>
      <w:r w:rsidR="004D0446" w:rsidRPr="00A65479">
        <w:rPr>
          <w:szCs w:val="22"/>
        </w:rPr>
      </w:r>
      <w:r w:rsidR="004D0446" w:rsidRPr="00A65479">
        <w:rPr>
          <w:szCs w:val="22"/>
        </w:rPr>
        <w:fldChar w:fldCharType="separate"/>
      </w:r>
      <w:r w:rsidR="00F075DC" w:rsidRPr="00A65479">
        <w:rPr>
          <w:szCs w:val="22"/>
        </w:rPr>
        <w:t xml:space="preserve">APPENDIX </w:t>
      </w:r>
      <w:r w:rsidR="00F075DC" w:rsidRPr="00A65479">
        <w:rPr>
          <w:noProof/>
          <w:szCs w:val="22"/>
        </w:rPr>
        <w:t>6</w:t>
      </w:r>
      <w:r w:rsidR="004D0446" w:rsidRPr="00A65479">
        <w:rPr>
          <w:szCs w:val="22"/>
        </w:rPr>
        <w:fldChar w:fldCharType="end"/>
      </w:r>
      <w:r w:rsidR="008A347A" w:rsidRPr="00A65479">
        <w:rPr>
          <w:szCs w:val="22"/>
        </w:rPr>
        <w:t>)</w:t>
      </w:r>
      <w:r w:rsidR="00F23176" w:rsidRPr="00A65479">
        <w:rPr>
          <w:szCs w:val="22"/>
        </w:rPr>
        <w:t>:</w:t>
      </w:r>
    </w:p>
    <w:p w14:paraId="373531DA" w14:textId="30C7A2AC" w:rsidR="000E2D04" w:rsidRPr="00A65479" w:rsidRDefault="000E2D04" w:rsidP="0060626B">
      <w:pPr>
        <w:pStyle w:val="Caption"/>
        <w:spacing w:after="0"/>
        <w:ind w:left="714"/>
        <w:rPr>
          <w:sz w:val="22"/>
          <w:szCs w:val="22"/>
        </w:rPr>
      </w:pPr>
      <w:r w:rsidRPr="00A65479">
        <w:rPr>
          <w:sz w:val="22"/>
          <w:szCs w:val="22"/>
        </w:rPr>
        <w:t xml:space="preserve"> </w:t>
      </w:r>
    </w:p>
    <w:p w14:paraId="15A14A03" w14:textId="60E7BFF3" w:rsidR="00FD7D5B" w:rsidRPr="00A65479" w:rsidRDefault="00FD7D5B" w:rsidP="009A1E59">
      <w:pPr>
        <w:pStyle w:val="NoSpacing"/>
        <w:numPr>
          <w:ilvl w:val="0"/>
          <w:numId w:val="58"/>
        </w:numPr>
        <w:ind w:left="426"/>
        <w:rPr>
          <w:b/>
          <w:sz w:val="22"/>
          <w:szCs w:val="22"/>
          <w:u w:val="single"/>
        </w:rPr>
      </w:pPr>
      <w:r w:rsidRPr="00A65479">
        <w:rPr>
          <w:b/>
          <w:sz w:val="22"/>
          <w:szCs w:val="22"/>
        </w:rPr>
        <w:t>Project Steering Committee</w:t>
      </w:r>
    </w:p>
    <w:p w14:paraId="67A115E7" w14:textId="421A16BB" w:rsidR="002239E7" w:rsidRPr="00A65479" w:rsidRDefault="00FD7D5B" w:rsidP="008D4C0F">
      <w:pPr>
        <w:pStyle w:val="Caption"/>
        <w:spacing w:after="0"/>
        <w:ind w:left="357"/>
        <w:jc w:val="both"/>
        <w:rPr>
          <w:b w:val="0"/>
          <w:sz w:val="22"/>
          <w:szCs w:val="22"/>
          <w:lang w:val="en-AU"/>
        </w:rPr>
      </w:pPr>
      <w:r w:rsidRPr="00A65479">
        <w:rPr>
          <w:b w:val="0"/>
          <w:sz w:val="22"/>
          <w:szCs w:val="22"/>
          <w:lang w:val="en-AU"/>
        </w:rPr>
        <w:t xml:space="preserve">A Project Steering Committee </w:t>
      </w:r>
      <w:r w:rsidR="007C3095" w:rsidRPr="00A65479">
        <w:rPr>
          <w:b w:val="0"/>
          <w:sz w:val="22"/>
          <w:szCs w:val="22"/>
          <w:lang w:val="en-AU"/>
        </w:rPr>
        <w:t xml:space="preserve">(PSC) </w:t>
      </w:r>
      <w:r w:rsidRPr="00A65479">
        <w:rPr>
          <w:b w:val="0"/>
          <w:sz w:val="22"/>
          <w:szCs w:val="22"/>
          <w:lang w:val="en-AU"/>
        </w:rPr>
        <w:t xml:space="preserve">will oversee Project management. </w:t>
      </w:r>
      <w:r w:rsidR="002239E7" w:rsidRPr="00A65479">
        <w:rPr>
          <w:b w:val="0"/>
          <w:sz w:val="22"/>
          <w:szCs w:val="22"/>
          <w:lang w:val="en-AU"/>
        </w:rPr>
        <w:t>It will consist of the fisheries administration and relevant environment authorities of the three countries</w:t>
      </w:r>
      <w:bookmarkStart w:id="53" w:name="_Ref329282044"/>
      <w:r w:rsidR="00421E3C" w:rsidRPr="00A65479">
        <w:rPr>
          <w:b w:val="0"/>
          <w:sz w:val="22"/>
          <w:szCs w:val="22"/>
          <w:lang w:val="en-AU"/>
        </w:rPr>
        <w:footnoteReference w:id="16"/>
      </w:r>
      <w:bookmarkEnd w:id="53"/>
      <w:r w:rsidR="002239E7" w:rsidRPr="00A65479">
        <w:rPr>
          <w:b w:val="0"/>
          <w:sz w:val="22"/>
          <w:szCs w:val="22"/>
          <w:lang w:val="en-AU"/>
        </w:rPr>
        <w:t>, FAO and UNEP</w:t>
      </w:r>
      <w:r w:rsidR="004D0446" w:rsidRPr="00A65479">
        <w:rPr>
          <w:b w:val="0"/>
          <w:sz w:val="22"/>
          <w:szCs w:val="22"/>
          <w:lang w:val="en-AU"/>
        </w:rPr>
        <w:t>/the Abidjan Convention</w:t>
      </w:r>
      <w:r w:rsidR="002239E7" w:rsidRPr="00A65479">
        <w:rPr>
          <w:b w:val="0"/>
          <w:sz w:val="22"/>
          <w:szCs w:val="22"/>
          <w:lang w:val="en-AU"/>
        </w:rPr>
        <w:t>, GEF (and other donor</w:t>
      </w:r>
      <w:r w:rsidR="00313DBF" w:rsidRPr="00A65479">
        <w:rPr>
          <w:b w:val="0"/>
          <w:sz w:val="22"/>
          <w:szCs w:val="22"/>
          <w:lang w:val="en-AU"/>
        </w:rPr>
        <w:t>s</w:t>
      </w:r>
      <w:r w:rsidR="002239E7" w:rsidRPr="00A65479">
        <w:rPr>
          <w:b w:val="0"/>
          <w:sz w:val="22"/>
          <w:szCs w:val="22"/>
          <w:lang w:val="en-AU"/>
        </w:rPr>
        <w:t xml:space="preserve">, as </w:t>
      </w:r>
      <w:r w:rsidR="00313DBF" w:rsidRPr="00A65479">
        <w:rPr>
          <w:b w:val="0"/>
          <w:sz w:val="22"/>
          <w:szCs w:val="22"/>
          <w:lang w:val="en-AU"/>
        </w:rPr>
        <w:t xml:space="preserve">appropriate and </w:t>
      </w:r>
      <w:r w:rsidR="002239E7" w:rsidRPr="00A65479">
        <w:rPr>
          <w:b w:val="0"/>
          <w:sz w:val="22"/>
          <w:szCs w:val="22"/>
          <w:lang w:val="en-AU"/>
        </w:rPr>
        <w:t>required)</w:t>
      </w:r>
      <w:r w:rsidR="000F3F6E" w:rsidRPr="00A65479">
        <w:rPr>
          <w:b w:val="0"/>
          <w:sz w:val="22"/>
          <w:szCs w:val="22"/>
          <w:lang w:val="en-AU"/>
        </w:rPr>
        <w:t>,</w:t>
      </w:r>
      <w:r w:rsidR="002239E7" w:rsidRPr="00A65479">
        <w:rPr>
          <w:b w:val="0"/>
          <w:sz w:val="22"/>
          <w:szCs w:val="22"/>
          <w:lang w:val="en-AU"/>
        </w:rPr>
        <w:t xml:space="preserve"> representatives of a CSO and the industry/private sector, respectively</w:t>
      </w:r>
      <w:r w:rsidR="000F3F6E" w:rsidRPr="00A65479">
        <w:rPr>
          <w:b w:val="0"/>
          <w:sz w:val="22"/>
          <w:szCs w:val="22"/>
          <w:lang w:val="en-AU"/>
        </w:rPr>
        <w:t>, as well as representatives of relevant regional organisations (SFRC, FCWC) and projects (CCLME, GCLME, WARFP)</w:t>
      </w:r>
      <w:r w:rsidR="002239E7" w:rsidRPr="00A65479">
        <w:rPr>
          <w:b w:val="0"/>
          <w:sz w:val="22"/>
          <w:szCs w:val="22"/>
          <w:lang w:val="en-AU"/>
        </w:rPr>
        <w:t xml:space="preserve">. </w:t>
      </w:r>
    </w:p>
    <w:p w14:paraId="17814F69" w14:textId="77777777" w:rsidR="00711140" w:rsidRPr="00A65479" w:rsidRDefault="00711140" w:rsidP="00711140">
      <w:pPr>
        <w:pStyle w:val="Caption"/>
        <w:spacing w:after="0"/>
        <w:ind w:left="357"/>
        <w:rPr>
          <w:sz w:val="22"/>
          <w:szCs w:val="22"/>
          <w:lang w:val="en-AU"/>
        </w:rPr>
      </w:pPr>
    </w:p>
    <w:p w14:paraId="3B128AD8" w14:textId="1F3F0D26" w:rsidR="00183D87" w:rsidRPr="00683EF9" w:rsidRDefault="00183D87" w:rsidP="00983663">
      <w:pPr>
        <w:spacing w:after="0"/>
        <w:ind w:left="357"/>
        <w:contextualSpacing/>
        <w:jc w:val="left"/>
        <w:rPr>
          <w:b/>
          <w:szCs w:val="22"/>
          <w:lang w:val="en-AU"/>
        </w:rPr>
      </w:pPr>
      <w:r w:rsidRPr="00683EF9">
        <w:rPr>
          <w:b/>
          <w:noProof/>
          <w:szCs w:val="22"/>
          <w:lang w:val="en-US"/>
        </w:rPr>
        <w:drawing>
          <wp:inline distT="0" distB="0" distL="0" distR="0" wp14:anchorId="50E81F07" wp14:editId="0199E035">
            <wp:extent cx="6038116" cy="3140075"/>
            <wp:effectExtent l="0" t="0" r="762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r="15985"/>
                    <a:stretch/>
                  </pic:blipFill>
                  <pic:spPr bwMode="auto">
                    <a:xfrm>
                      <a:off x="0" y="0"/>
                      <a:ext cx="6042092" cy="3142143"/>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inline>
        </w:drawing>
      </w:r>
    </w:p>
    <w:p w14:paraId="59B1E49D" w14:textId="77777777" w:rsidR="00183D87" w:rsidRPr="00683EF9" w:rsidRDefault="00183D87" w:rsidP="00983663">
      <w:pPr>
        <w:spacing w:after="0"/>
        <w:ind w:left="357"/>
        <w:contextualSpacing/>
        <w:jc w:val="left"/>
        <w:rPr>
          <w:b/>
          <w:szCs w:val="22"/>
          <w:lang w:val="en-AU"/>
        </w:rPr>
      </w:pPr>
    </w:p>
    <w:p w14:paraId="49C8A5FA" w14:textId="77777777" w:rsidR="00183D87" w:rsidRPr="00683EF9" w:rsidRDefault="00183D87" w:rsidP="00983663">
      <w:pPr>
        <w:pStyle w:val="Caption"/>
        <w:ind w:left="1071"/>
      </w:pPr>
      <w:r w:rsidRPr="00683EF9">
        <w:t>Figure 5: Project governance and management structure</w:t>
      </w:r>
    </w:p>
    <w:p w14:paraId="29D21D54" w14:textId="77777777" w:rsidR="00FD7D5B" w:rsidRPr="00A65479" w:rsidRDefault="00FD7D5B" w:rsidP="00BA6EAD">
      <w:pPr>
        <w:numPr>
          <w:ilvl w:val="0"/>
          <w:numId w:val="37"/>
        </w:numPr>
        <w:spacing w:after="0"/>
        <w:ind w:left="714" w:hanging="357"/>
        <w:contextualSpacing/>
        <w:jc w:val="left"/>
        <w:rPr>
          <w:b/>
          <w:szCs w:val="22"/>
          <w:lang w:val="en-AU"/>
        </w:rPr>
      </w:pPr>
      <w:r w:rsidRPr="00A65479">
        <w:rPr>
          <w:b/>
          <w:szCs w:val="22"/>
          <w:lang w:val="en-AU"/>
        </w:rPr>
        <w:t>National Project Committees</w:t>
      </w:r>
    </w:p>
    <w:p w14:paraId="7CBBF442" w14:textId="4D7B8869" w:rsidR="00FD7D5B" w:rsidRPr="00A65479" w:rsidRDefault="00FD7D5B" w:rsidP="00711140">
      <w:pPr>
        <w:spacing w:after="0"/>
        <w:ind w:left="363"/>
        <w:rPr>
          <w:szCs w:val="22"/>
          <w:lang w:val="en-AU"/>
        </w:rPr>
      </w:pPr>
      <w:r w:rsidRPr="00A65479">
        <w:rPr>
          <w:szCs w:val="22"/>
          <w:lang w:val="en-AU"/>
        </w:rPr>
        <w:t xml:space="preserve">In each country, there will </w:t>
      </w:r>
      <w:r w:rsidR="00B1141C" w:rsidRPr="00A65479">
        <w:rPr>
          <w:szCs w:val="22"/>
          <w:lang w:val="en-AU"/>
        </w:rPr>
        <w:t>be a National Project Committee</w:t>
      </w:r>
      <w:r w:rsidR="007C3095" w:rsidRPr="00A65479">
        <w:rPr>
          <w:szCs w:val="22"/>
          <w:lang w:val="en-AU"/>
        </w:rPr>
        <w:t xml:space="preserve"> </w:t>
      </w:r>
      <w:r w:rsidRPr="00A65479">
        <w:rPr>
          <w:szCs w:val="22"/>
          <w:lang w:val="en-AU"/>
        </w:rPr>
        <w:t xml:space="preserve">consisting of public and private stakeholders and chaired by the </w:t>
      </w:r>
      <w:r w:rsidR="008A347A" w:rsidRPr="00A65479">
        <w:rPr>
          <w:szCs w:val="22"/>
          <w:lang w:val="en-AU"/>
        </w:rPr>
        <w:t>National Project Coordinator</w:t>
      </w:r>
      <w:r w:rsidRPr="00A65479">
        <w:rPr>
          <w:szCs w:val="22"/>
          <w:lang w:val="en-AU"/>
        </w:rPr>
        <w:t>.</w:t>
      </w:r>
    </w:p>
    <w:p w14:paraId="56D03739" w14:textId="77777777" w:rsidR="00711140" w:rsidRPr="00A65479" w:rsidRDefault="00711140" w:rsidP="00711140">
      <w:pPr>
        <w:spacing w:after="0"/>
        <w:ind w:left="363"/>
        <w:rPr>
          <w:szCs w:val="22"/>
          <w:lang w:val="en-AU"/>
        </w:rPr>
      </w:pPr>
    </w:p>
    <w:p w14:paraId="51967286" w14:textId="5B300923" w:rsidR="00FD7D5B" w:rsidRPr="00A65479" w:rsidRDefault="00FD7D5B" w:rsidP="00BA6EAD">
      <w:pPr>
        <w:numPr>
          <w:ilvl w:val="0"/>
          <w:numId w:val="36"/>
        </w:numPr>
        <w:spacing w:after="0"/>
        <w:ind w:left="714" w:hanging="357"/>
        <w:contextualSpacing/>
        <w:jc w:val="left"/>
        <w:rPr>
          <w:b/>
          <w:szCs w:val="22"/>
        </w:rPr>
      </w:pPr>
      <w:r w:rsidRPr="00A65479">
        <w:rPr>
          <w:b/>
          <w:szCs w:val="22"/>
        </w:rPr>
        <w:t>National Project Coordinators</w:t>
      </w:r>
      <w:r w:rsidR="00843D8C" w:rsidRPr="00A65479">
        <w:rPr>
          <w:b/>
          <w:szCs w:val="22"/>
        </w:rPr>
        <w:t xml:space="preserve"> </w:t>
      </w:r>
      <w:r w:rsidR="009279C8" w:rsidRPr="00A65479">
        <w:rPr>
          <w:b/>
          <w:szCs w:val="22"/>
        </w:rPr>
        <w:t>(NPCs)</w:t>
      </w:r>
    </w:p>
    <w:p w14:paraId="13B463E9" w14:textId="26F4819F" w:rsidR="00FD7D5B" w:rsidRPr="00A65479" w:rsidRDefault="00FD7D5B" w:rsidP="00711140">
      <w:pPr>
        <w:spacing w:after="0"/>
        <w:ind w:left="366"/>
        <w:rPr>
          <w:szCs w:val="22"/>
        </w:rPr>
      </w:pPr>
      <w:r w:rsidRPr="00A65479">
        <w:rPr>
          <w:szCs w:val="22"/>
        </w:rPr>
        <w:t>In each countr</w:t>
      </w:r>
      <w:r w:rsidR="00843D8C" w:rsidRPr="00A65479">
        <w:rPr>
          <w:szCs w:val="22"/>
        </w:rPr>
        <w:t>y, there will be a (full time) National Project C</w:t>
      </w:r>
      <w:r w:rsidRPr="00A65479">
        <w:rPr>
          <w:szCs w:val="22"/>
        </w:rPr>
        <w:t>oordinator responsible for Project implementat</w:t>
      </w:r>
      <w:r w:rsidR="00843D8C" w:rsidRPr="00A65479">
        <w:rPr>
          <w:szCs w:val="22"/>
        </w:rPr>
        <w:t>ion at the national level. The</w:t>
      </w:r>
      <w:r w:rsidRPr="00A65479">
        <w:rPr>
          <w:szCs w:val="22"/>
        </w:rPr>
        <w:t xml:space="preserve"> </w:t>
      </w:r>
      <w:r w:rsidR="00843D8C" w:rsidRPr="00A65479">
        <w:rPr>
          <w:szCs w:val="22"/>
        </w:rPr>
        <w:t xml:space="preserve">National Project Coordinators </w:t>
      </w:r>
      <w:r w:rsidRPr="00A65479">
        <w:rPr>
          <w:szCs w:val="22"/>
        </w:rPr>
        <w:t xml:space="preserve">will </w:t>
      </w:r>
      <w:r w:rsidR="007C3095" w:rsidRPr="00A65479">
        <w:rPr>
          <w:szCs w:val="22"/>
        </w:rPr>
        <w:t xml:space="preserve">be government </w:t>
      </w:r>
      <w:r w:rsidRPr="00A65479">
        <w:rPr>
          <w:szCs w:val="22"/>
        </w:rPr>
        <w:t>counterpart staff</w:t>
      </w:r>
      <w:r w:rsidR="00421E3C" w:rsidRPr="00A65479">
        <w:rPr>
          <w:szCs w:val="22"/>
        </w:rPr>
        <w:t xml:space="preserve"> from the fisheries administrations</w:t>
      </w:r>
      <w:r w:rsidR="006C1D23" w:rsidRPr="00A65479">
        <w:rPr>
          <w:szCs w:val="22"/>
          <w:vertAlign w:val="superscript"/>
        </w:rPr>
        <w:t>1</w:t>
      </w:r>
      <w:r w:rsidRPr="00A65479">
        <w:rPr>
          <w:szCs w:val="22"/>
        </w:rPr>
        <w:t xml:space="preserve">. They will work closely with the Project </w:t>
      </w:r>
      <w:r w:rsidR="007C3095" w:rsidRPr="00A65479">
        <w:rPr>
          <w:szCs w:val="22"/>
        </w:rPr>
        <w:t>National Officers</w:t>
      </w:r>
      <w:r w:rsidRPr="00A65479">
        <w:rPr>
          <w:szCs w:val="22"/>
        </w:rPr>
        <w:t xml:space="preserve"> </w:t>
      </w:r>
      <w:r w:rsidR="007C3095" w:rsidRPr="00A65479">
        <w:rPr>
          <w:szCs w:val="22"/>
        </w:rPr>
        <w:t xml:space="preserve">and </w:t>
      </w:r>
      <w:r w:rsidRPr="00A65479">
        <w:rPr>
          <w:szCs w:val="22"/>
        </w:rPr>
        <w:t xml:space="preserve">the Project site teams and </w:t>
      </w:r>
      <w:r w:rsidR="006C1D23" w:rsidRPr="00A65479">
        <w:rPr>
          <w:szCs w:val="22"/>
        </w:rPr>
        <w:t>have a key role in</w:t>
      </w:r>
      <w:r w:rsidRPr="00A65479">
        <w:rPr>
          <w:szCs w:val="22"/>
        </w:rPr>
        <w:t xml:space="preserve"> </w:t>
      </w:r>
      <w:r w:rsidR="00AF43FE" w:rsidRPr="00A65479">
        <w:rPr>
          <w:szCs w:val="22"/>
        </w:rPr>
        <w:t xml:space="preserve">ensuring </w:t>
      </w:r>
      <w:r w:rsidRPr="00A65479">
        <w:rPr>
          <w:szCs w:val="22"/>
        </w:rPr>
        <w:t>sustainability of</w:t>
      </w:r>
      <w:r w:rsidR="007C3095" w:rsidRPr="00A65479">
        <w:rPr>
          <w:szCs w:val="22"/>
        </w:rPr>
        <w:t xml:space="preserve"> P</w:t>
      </w:r>
      <w:r w:rsidRPr="00A65479">
        <w:rPr>
          <w:szCs w:val="22"/>
        </w:rPr>
        <w:t>roject results after its completion.</w:t>
      </w:r>
    </w:p>
    <w:p w14:paraId="0CE37BDF" w14:textId="77777777" w:rsidR="00711140" w:rsidRPr="00A65479" w:rsidRDefault="00711140" w:rsidP="00711140">
      <w:pPr>
        <w:spacing w:after="0"/>
        <w:ind w:left="366"/>
        <w:rPr>
          <w:szCs w:val="22"/>
        </w:rPr>
      </w:pPr>
    </w:p>
    <w:p w14:paraId="0A69A456" w14:textId="0D1D7087" w:rsidR="00FD7D5B" w:rsidRPr="00A65479" w:rsidRDefault="00843D8C" w:rsidP="00BA6EAD">
      <w:pPr>
        <w:numPr>
          <w:ilvl w:val="0"/>
          <w:numId w:val="36"/>
        </w:numPr>
        <w:spacing w:after="0"/>
        <w:ind w:left="714" w:hanging="357"/>
        <w:rPr>
          <w:b/>
          <w:szCs w:val="22"/>
        </w:rPr>
      </w:pPr>
      <w:r w:rsidRPr="00A65479">
        <w:rPr>
          <w:b/>
          <w:szCs w:val="22"/>
        </w:rPr>
        <w:t xml:space="preserve">Project recruited staff: </w:t>
      </w:r>
      <w:r w:rsidR="00BE1A6C" w:rsidRPr="00A65479">
        <w:rPr>
          <w:b/>
          <w:szCs w:val="22"/>
        </w:rPr>
        <w:t xml:space="preserve">National </w:t>
      </w:r>
      <w:r w:rsidR="00FD7D5B" w:rsidRPr="00A65479">
        <w:rPr>
          <w:b/>
          <w:szCs w:val="22"/>
        </w:rPr>
        <w:t xml:space="preserve">Project </w:t>
      </w:r>
      <w:r w:rsidR="007C3095" w:rsidRPr="00A65479">
        <w:rPr>
          <w:b/>
          <w:szCs w:val="22"/>
        </w:rPr>
        <w:t>Officers</w:t>
      </w:r>
      <w:r w:rsidR="00FD7D5B" w:rsidRPr="00A65479">
        <w:rPr>
          <w:b/>
          <w:szCs w:val="22"/>
        </w:rPr>
        <w:t xml:space="preserve"> </w:t>
      </w:r>
      <w:r w:rsidR="009279C8" w:rsidRPr="00A65479">
        <w:rPr>
          <w:b/>
          <w:szCs w:val="22"/>
        </w:rPr>
        <w:t xml:space="preserve">(NPOs) </w:t>
      </w:r>
      <w:r w:rsidRPr="00A65479">
        <w:rPr>
          <w:b/>
          <w:szCs w:val="22"/>
        </w:rPr>
        <w:t>and administrative support staff</w:t>
      </w:r>
    </w:p>
    <w:p w14:paraId="11D21DAF" w14:textId="1914178A" w:rsidR="00FD7D5B" w:rsidRPr="00876B29" w:rsidRDefault="00FD7D5B" w:rsidP="00711140">
      <w:pPr>
        <w:spacing w:after="0"/>
        <w:ind w:left="360"/>
        <w:rPr>
          <w:szCs w:val="22"/>
        </w:rPr>
      </w:pPr>
      <w:r w:rsidRPr="00A65479">
        <w:rPr>
          <w:szCs w:val="22"/>
        </w:rPr>
        <w:t xml:space="preserve">The </w:t>
      </w:r>
      <w:r w:rsidR="00BE1A6C" w:rsidRPr="00A65479">
        <w:rPr>
          <w:szCs w:val="22"/>
        </w:rPr>
        <w:t xml:space="preserve">National </w:t>
      </w:r>
      <w:r w:rsidRPr="00A65479">
        <w:rPr>
          <w:szCs w:val="22"/>
        </w:rPr>
        <w:t xml:space="preserve">Project </w:t>
      </w:r>
      <w:r w:rsidR="00843D8C" w:rsidRPr="00A65479">
        <w:rPr>
          <w:szCs w:val="22"/>
        </w:rPr>
        <w:t xml:space="preserve">Officers will </w:t>
      </w:r>
      <w:r w:rsidR="006C1D23" w:rsidRPr="00A65479">
        <w:rPr>
          <w:szCs w:val="22"/>
        </w:rPr>
        <w:t xml:space="preserve">be </w:t>
      </w:r>
      <w:r w:rsidR="00843D8C" w:rsidRPr="00A65479">
        <w:rPr>
          <w:szCs w:val="22"/>
        </w:rPr>
        <w:t xml:space="preserve">Project recruited staff and support the </w:t>
      </w:r>
      <w:r w:rsidR="00BE1A6C" w:rsidRPr="00A65479">
        <w:rPr>
          <w:szCs w:val="22"/>
        </w:rPr>
        <w:t>NPCs</w:t>
      </w:r>
      <w:r w:rsidR="00843D8C" w:rsidRPr="00A65479">
        <w:rPr>
          <w:szCs w:val="22"/>
        </w:rPr>
        <w:t xml:space="preserve"> both technically and administratively/operationally</w:t>
      </w:r>
      <w:r w:rsidR="002B1C41" w:rsidRPr="00A65479">
        <w:rPr>
          <w:szCs w:val="22"/>
        </w:rPr>
        <w:t xml:space="preserve"> and </w:t>
      </w:r>
      <w:r w:rsidR="002B1C41" w:rsidRPr="00876B29">
        <w:rPr>
          <w:color w:val="FF0000"/>
          <w:szCs w:val="22"/>
        </w:rPr>
        <w:t>will assist the NPCs in the communication and knowledge sharing aspects of the project</w:t>
      </w:r>
      <w:r w:rsidR="00843D8C" w:rsidRPr="00A65479">
        <w:rPr>
          <w:szCs w:val="22"/>
        </w:rPr>
        <w:t xml:space="preserve">. </w:t>
      </w:r>
      <w:r w:rsidR="006C1D23" w:rsidRPr="00A65479">
        <w:rPr>
          <w:szCs w:val="22"/>
        </w:rPr>
        <w:t>The NPOs will be embedded in the Ministries responsible for Fisheries in each of the three countries</w:t>
      </w:r>
      <w:r w:rsidR="002B1C41" w:rsidRPr="00A65479">
        <w:rPr>
          <w:szCs w:val="22"/>
        </w:rPr>
        <w:t xml:space="preserve">, </w:t>
      </w:r>
      <w:r w:rsidR="002B1C41" w:rsidRPr="00876B29">
        <w:rPr>
          <w:color w:val="FF0000"/>
          <w:szCs w:val="22"/>
        </w:rPr>
        <w:t xml:space="preserve">however, they will also work with the national FAO communication consultants and the FAO regional communications officer to ensure effective knowledge sharing in the regional and will closely liaise with the </w:t>
      </w:r>
      <w:r w:rsidR="006F6131" w:rsidRPr="00876B29">
        <w:rPr>
          <w:color w:val="FF0000"/>
          <w:szCs w:val="22"/>
        </w:rPr>
        <w:t xml:space="preserve">their counterparts in the other CFI projects including the </w:t>
      </w:r>
      <w:r w:rsidR="002B1C41" w:rsidRPr="00876B29">
        <w:rPr>
          <w:color w:val="FF0000"/>
          <w:szCs w:val="22"/>
        </w:rPr>
        <w:t>CFI-Global Partnership communications consultant and the Sciene to Policy specialist to ensure effective knowledge sharing across the CFI projects and globally</w:t>
      </w:r>
      <w:r w:rsidR="006C1D23" w:rsidRPr="00876B29">
        <w:rPr>
          <w:color w:val="FF0000"/>
          <w:szCs w:val="22"/>
        </w:rPr>
        <w:t xml:space="preserve">. </w:t>
      </w:r>
      <w:r w:rsidRPr="00876B29">
        <w:rPr>
          <w:szCs w:val="22"/>
        </w:rPr>
        <w:t xml:space="preserve">There will also be </w:t>
      </w:r>
      <w:r w:rsidR="00843D8C" w:rsidRPr="00876B29">
        <w:rPr>
          <w:szCs w:val="22"/>
        </w:rPr>
        <w:t>part time P</w:t>
      </w:r>
      <w:r w:rsidRPr="00876B29">
        <w:rPr>
          <w:szCs w:val="22"/>
        </w:rPr>
        <w:t xml:space="preserve">roject </w:t>
      </w:r>
      <w:r w:rsidR="00711140" w:rsidRPr="00876B29">
        <w:rPr>
          <w:szCs w:val="22"/>
        </w:rPr>
        <w:t>funded</w:t>
      </w:r>
      <w:r w:rsidRPr="00876B29">
        <w:rPr>
          <w:szCs w:val="22"/>
        </w:rPr>
        <w:t xml:space="preserve"> administrative support staff </w:t>
      </w:r>
      <w:r w:rsidR="00711140" w:rsidRPr="00876B29">
        <w:rPr>
          <w:szCs w:val="22"/>
        </w:rPr>
        <w:t xml:space="preserve">(General Service staff) </w:t>
      </w:r>
      <w:r w:rsidRPr="00876B29">
        <w:rPr>
          <w:szCs w:val="22"/>
        </w:rPr>
        <w:t xml:space="preserve">in each country. </w:t>
      </w:r>
    </w:p>
    <w:p w14:paraId="0E13DEA6" w14:textId="77777777" w:rsidR="00711140" w:rsidRPr="00A65479" w:rsidRDefault="00711140" w:rsidP="00711140">
      <w:pPr>
        <w:spacing w:after="0"/>
        <w:ind w:left="360"/>
        <w:rPr>
          <w:szCs w:val="22"/>
        </w:rPr>
      </w:pPr>
    </w:p>
    <w:p w14:paraId="44C97D05" w14:textId="77777777" w:rsidR="00FD7D5B" w:rsidRPr="00A65479" w:rsidRDefault="00FD7D5B" w:rsidP="00BA6EAD">
      <w:pPr>
        <w:numPr>
          <w:ilvl w:val="0"/>
          <w:numId w:val="36"/>
        </w:numPr>
        <w:spacing w:after="0"/>
        <w:ind w:left="714" w:hanging="357"/>
        <w:contextualSpacing/>
        <w:jc w:val="left"/>
        <w:rPr>
          <w:szCs w:val="22"/>
        </w:rPr>
      </w:pPr>
      <w:r w:rsidRPr="00A65479">
        <w:rPr>
          <w:b/>
          <w:szCs w:val="22"/>
        </w:rPr>
        <w:t>Partner institutions</w:t>
      </w:r>
    </w:p>
    <w:p w14:paraId="00CDF65F" w14:textId="77777777" w:rsidR="00FD7D5B" w:rsidRPr="00A65479" w:rsidRDefault="00484B05" w:rsidP="00711140">
      <w:pPr>
        <w:spacing w:after="0"/>
        <w:ind w:left="360"/>
        <w:rPr>
          <w:szCs w:val="22"/>
        </w:rPr>
      </w:pPr>
      <w:r w:rsidRPr="00A65479">
        <w:rPr>
          <w:szCs w:val="22"/>
        </w:rPr>
        <w:t>The P</w:t>
      </w:r>
      <w:r w:rsidR="00FD7D5B" w:rsidRPr="00A65479">
        <w:rPr>
          <w:szCs w:val="22"/>
        </w:rPr>
        <w:t xml:space="preserve">roject will establish close collaboration with </w:t>
      </w:r>
      <w:r w:rsidRPr="00A65479">
        <w:rPr>
          <w:szCs w:val="22"/>
        </w:rPr>
        <w:t xml:space="preserve">at least </w:t>
      </w:r>
      <w:r w:rsidR="00FD7D5B" w:rsidRPr="00A65479">
        <w:rPr>
          <w:szCs w:val="22"/>
        </w:rPr>
        <w:t xml:space="preserve">one national research or similar institution in each country. These institutions will carry out specific activities in the field, requiring more in-depth research. They will also be active partners </w:t>
      </w:r>
      <w:r w:rsidRPr="00A65479">
        <w:rPr>
          <w:szCs w:val="22"/>
        </w:rPr>
        <w:t>in analysing and internalising P</w:t>
      </w:r>
      <w:r w:rsidR="00FD7D5B" w:rsidRPr="00A65479">
        <w:rPr>
          <w:szCs w:val="22"/>
        </w:rPr>
        <w:t>roject results</w:t>
      </w:r>
      <w:r w:rsidRPr="00A65479">
        <w:rPr>
          <w:szCs w:val="22"/>
        </w:rPr>
        <w:t xml:space="preserve">, contributing to </w:t>
      </w:r>
      <w:r w:rsidR="00FD7D5B" w:rsidRPr="00A65479">
        <w:rPr>
          <w:szCs w:val="22"/>
        </w:rPr>
        <w:t>the sustainability of the work of the project when completed.</w:t>
      </w:r>
    </w:p>
    <w:p w14:paraId="6855E5FA" w14:textId="77777777" w:rsidR="00711140" w:rsidRPr="00A65479" w:rsidRDefault="00711140" w:rsidP="00711140">
      <w:pPr>
        <w:spacing w:after="0"/>
        <w:ind w:left="360"/>
        <w:rPr>
          <w:szCs w:val="22"/>
        </w:rPr>
      </w:pPr>
    </w:p>
    <w:p w14:paraId="78714DE9" w14:textId="765D6362" w:rsidR="00FD7D5B" w:rsidRPr="00A65479" w:rsidRDefault="00484B05" w:rsidP="00BA6EAD">
      <w:pPr>
        <w:numPr>
          <w:ilvl w:val="0"/>
          <w:numId w:val="34"/>
        </w:numPr>
        <w:spacing w:after="0"/>
        <w:ind w:left="714" w:hanging="357"/>
        <w:contextualSpacing/>
        <w:jc w:val="left"/>
        <w:rPr>
          <w:b/>
          <w:szCs w:val="22"/>
        </w:rPr>
      </w:pPr>
      <w:r w:rsidRPr="00A65479">
        <w:rPr>
          <w:b/>
          <w:szCs w:val="22"/>
        </w:rPr>
        <w:t>Project site teams (two P</w:t>
      </w:r>
      <w:r w:rsidR="00FD7D5B" w:rsidRPr="00A65479">
        <w:rPr>
          <w:b/>
          <w:szCs w:val="22"/>
        </w:rPr>
        <w:t>roject sites in Cabo Verde and Cote d’Ivoire and one in Senegal)</w:t>
      </w:r>
    </w:p>
    <w:p w14:paraId="2DC6D4B7" w14:textId="042DE5B5" w:rsidR="00FD7D5B" w:rsidRPr="00A65479" w:rsidRDefault="00BB3657" w:rsidP="00711140">
      <w:pPr>
        <w:spacing w:after="0"/>
        <w:ind w:left="360"/>
        <w:rPr>
          <w:szCs w:val="22"/>
        </w:rPr>
      </w:pPr>
      <w:r w:rsidRPr="00A65479">
        <w:rPr>
          <w:szCs w:val="22"/>
        </w:rPr>
        <w:t>At each P</w:t>
      </w:r>
      <w:r w:rsidR="00FD7D5B" w:rsidRPr="00A65479">
        <w:rPr>
          <w:szCs w:val="22"/>
        </w:rPr>
        <w:t xml:space="preserve">roject site, there will be a team of three </w:t>
      </w:r>
      <w:r w:rsidR="005C7C55" w:rsidRPr="00A65479">
        <w:rPr>
          <w:szCs w:val="22"/>
        </w:rPr>
        <w:t>National Technical Consultants</w:t>
      </w:r>
      <w:r w:rsidR="00FD7D5B" w:rsidRPr="00A65479">
        <w:rPr>
          <w:szCs w:val="22"/>
        </w:rPr>
        <w:t>. These will be junior professionals and have the following three profiles:</w:t>
      </w:r>
    </w:p>
    <w:p w14:paraId="3FDB333E" w14:textId="77777777" w:rsidR="00FD7D5B" w:rsidRPr="00A65479" w:rsidRDefault="00FD7D5B" w:rsidP="00BA6EAD">
      <w:pPr>
        <w:numPr>
          <w:ilvl w:val="0"/>
          <w:numId w:val="35"/>
        </w:numPr>
        <w:spacing w:after="0"/>
        <w:contextualSpacing/>
        <w:jc w:val="left"/>
        <w:rPr>
          <w:szCs w:val="22"/>
        </w:rPr>
      </w:pPr>
      <w:r w:rsidRPr="00A65479">
        <w:rPr>
          <w:szCs w:val="22"/>
        </w:rPr>
        <w:t>Processing and marketing (with emphasis on artisanal processing);</w:t>
      </w:r>
    </w:p>
    <w:p w14:paraId="5749A54B" w14:textId="77777777" w:rsidR="00FD7D5B" w:rsidRPr="00A65479" w:rsidRDefault="00FD7D5B" w:rsidP="00BA6EAD">
      <w:pPr>
        <w:numPr>
          <w:ilvl w:val="0"/>
          <w:numId w:val="35"/>
        </w:numPr>
        <w:spacing w:after="0"/>
        <w:contextualSpacing/>
        <w:jc w:val="left"/>
        <w:rPr>
          <w:szCs w:val="22"/>
        </w:rPr>
      </w:pPr>
      <w:r w:rsidRPr="00A65479">
        <w:rPr>
          <w:szCs w:val="22"/>
        </w:rPr>
        <w:t>EAF fisheries management (and co-management);</w:t>
      </w:r>
    </w:p>
    <w:p w14:paraId="3F570AEF" w14:textId="77777777" w:rsidR="00FD7D5B" w:rsidRPr="00A65479" w:rsidRDefault="00FD7D5B" w:rsidP="00BA6EAD">
      <w:pPr>
        <w:numPr>
          <w:ilvl w:val="0"/>
          <w:numId w:val="35"/>
        </w:numPr>
        <w:spacing w:after="0"/>
        <w:contextualSpacing/>
        <w:jc w:val="left"/>
        <w:rPr>
          <w:szCs w:val="22"/>
        </w:rPr>
      </w:pPr>
      <w:r w:rsidRPr="00A65479">
        <w:rPr>
          <w:szCs w:val="22"/>
        </w:rPr>
        <w:t>Livelihoods and organisational development.</w:t>
      </w:r>
    </w:p>
    <w:p w14:paraId="094B40C1" w14:textId="77777777" w:rsidR="00FD7D5B" w:rsidRPr="00A65479" w:rsidRDefault="00FD7D5B" w:rsidP="00711140">
      <w:pPr>
        <w:spacing w:after="0"/>
        <w:ind w:left="360"/>
        <w:rPr>
          <w:szCs w:val="22"/>
        </w:rPr>
      </w:pPr>
    </w:p>
    <w:p w14:paraId="26FFDBFF" w14:textId="45D1A804" w:rsidR="00FD7D5B" w:rsidRPr="00A65479" w:rsidRDefault="00FD7D5B" w:rsidP="00711140">
      <w:pPr>
        <w:spacing w:after="0"/>
        <w:ind w:left="357"/>
        <w:rPr>
          <w:szCs w:val="22"/>
        </w:rPr>
      </w:pPr>
      <w:r w:rsidRPr="00A65479">
        <w:rPr>
          <w:szCs w:val="22"/>
        </w:rPr>
        <w:t xml:space="preserve">At least one of the three staff in each site will be a woman and all </w:t>
      </w:r>
      <w:r w:rsidR="006C1D23" w:rsidRPr="00A65479">
        <w:rPr>
          <w:szCs w:val="22"/>
        </w:rPr>
        <w:t xml:space="preserve">will </w:t>
      </w:r>
      <w:r w:rsidRPr="00A65479">
        <w:rPr>
          <w:szCs w:val="22"/>
        </w:rPr>
        <w:t>have language skills suitable for their site. It is expected that these staff will be based at the site itself where a small office will be established, preferably integrated within the local government structure. They will be responsib</w:t>
      </w:r>
      <w:r w:rsidR="005C7C55" w:rsidRPr="00A65479">
        <w:rPr>
          <w:szCs w:val="22"/>
        </w:rPr>
        <w:t>le for local implementation of P</w:t>
      </w:r>
      <w:r w:rsidRPr="00A65479">
        <w:rPr>
          <w:szCs w:val="22"/>
        </w:rPr>
        <w:t>roject activ</w:t>
      </w:r>
      <w:r w:rsidR="00BB3657" w:rsidRPr="00A65479">
        <w:rPr>
          <w:szCs w:val="22"/>
        </w:rPr>
        <w:t>ities. At the beginning of the P</w:t>
      </w:r>
      <w:r w:rsidRPr="00A65479">
        <w:rPr>
          <w:szCs w:val="22"/>
        </w:rPr>
        <w:t xml:space="preserve">roject, they will be given training on key subject matters (EAF, relevant international instruments, </w:t>
      </w:r>
      <w:r w:rsidR="002917E7" w:rsidRPr="00A65479">
        <w:rPr>
          <w:szCs w:val="22"/>
        </w:rPr>
        <w:t>etc.</w:t>
      </w:r>
      <w:r w:rsidRPr="00A65479">
        <w:rPr>
          <w:szCs w:val="22"/>
        </w:rPr>
        <w:t>) and will be technically supported by FAO and g</w:t>
      </w:r>
      <w:r w:rsidR="00BB3657" w:rsidRPr="00A65479">
        <w:rPr>
          <w:szCs w:val="22"/>
        </w:rPr>
        <w:t>overnment staff throughout the P</w:t>
      </w:r>
      <w:r w:rsidRPr="00A65479">
        <w:rPr>
          <w:szCs w:val="22"/>
        </w:rPr>
        <w:t>roject.</w:t>
      </w:r>
    </w:p>
    <w:p w14:paraId="40A77BBC" w14:textId="77777777" w:rsidR="00FD7D5B" w:rsidRPr="00A65479" w:rsidRDefault="00FD7D5B" w:rsidP="00711140">
      <w:pPr>
        <w:spacing w:after="0"/>
        <w:ind w:left="357"/>
        <w:rPr>
          <w:szCs w:val="22"/>
        </w:rPr>
      </w:pPr>
    </w:p>
    <w:p w14:paraId="7442BAAD" w14:textId="77BAA860" w:rsidR="00FD7D5B" w:rsidRPr="00A65479" w:rsidRDefault="00FD7D5B" w:rsidP="00711140">
      <w:pPr>
        <w:spacing w:after="0"/>
        <w:ind w:left="357"/>
        <w:rPr>
          <w:szCs w:val="22"/>
        </w:rPr>
      </w:pPr>
      <w:r w:rsidRPr="00A65479">
        <w:rPr>
          <w:szCs w:val="22"/>
        </w:rPr>
        <w:t>In Senegal</w:t>
      </w:r>
      <w:r w:rsidR="004D0446" w:rsidRPr="00A65479">
        <w:rPr>
          <w:szCs w:val="22"/>
        </w:rPr>
        <w:t>,</w:t>
      </w:r>
      <w:r w:rsidRPr="00A65479">
        <w:rPr>
          <w:szCs w:val="22"/>
        </w:rPr>
        <w:t xml:space="preserve"> there is a stronger need to support the central fisheries administration and in addition to staffing at one site, three junior staff will be placed with the fisheries administration. Exact profiles are to be decided but they would be similar to the above.</w:t>
      </w:r>
    </w:p>
    <w:p w14:paraId="3F0087D1" w14:textId="77777777" w:rsidR="00FD7D5B" w:rsidRPr="00A65479" w:rsidRDefault="00FD7D5B" w:rsidP="00711140">
      <w:pPr>
        <w:spacing w:after="0"/>
        <w:ind w:left="357"/>
        <w:rPr>
          <w:szCs w:val="22"/>
        </w:rPr>
      </w:pPr>
    </w:p>
    <w:p w14:paraId="12673844" w14:textId="1A388CD3" w:rsidR="00FD7D5B" w:rsidRPr="00A65479" w:rsidRDefault="00711140" w:rsidP="00BA6EAD">
      <w:pPr>
        <w:numPr>
          <w:ilvl w:val="0"/>
          <w:numId w:val="36"/>
        </w:numPr>
        <w:spacing w:after="0"/>
        <w:ind w:left="714" w:hanging="357"/>
        <w:contextualSpacing/>
        <w:jc w:val="left"/>
        <w:rPr>
          <w:szCs w:val="22"/>
        </w:rPr>
      </w:pPr>
      <w:r w:rsidRPr="00A65479">
        <w:rPr>
          <w:b/>
          <w:szCs w:val="22"/>
        </w:rPr>
        <w:t>Consultants</w:t>
      </w:r>
    </w:p>
    <w:p w14:paraId="1CE64C4A" w14:textId="185276B8" w:rsidR="00FD7D5B" w:rsidRPr="00A65479" w:rsidRDefault="00711140" w:rsidP="00711140">
      <w:pPr>
        <w:spacing w:after="0"/>
        <w:ind w:left="360"/>
        <w:rPr>
          <w:szCs w:val="22"/>
        </w:rPr>
      </w:pPr>
      <w:r w:rsidRPr="00A65479">
        <w:rPr>
          <w:szCs w:val="22"/>
        </w:rPr>
        <w:t>N</w:t>
      </w:r>
      <w:r w:rsidR="004856BB" w:rsidRPr="00A65479">
        <w:rPr>
          <w:szCs w:val="22"/>
        </w:rPr>
        <w:t xml:space="preserve">ational and international </w:t>
      </w:r>
      <w:r w:rsidR="00FD7D5B" w:rsidRPr="00A65479">
        <w:rPr>
          <w:szCs w:val="22"/>
        </w:rPr>
        <w:t xml:space="preserve">consultants </w:t>
      </w:r>
      <w:r w:rsidRPr="00A65479">
        <w:rPr>
          <w:szCs w:val="22"/>
        </w:rPr>
        <w:t xml:space="preserve">will support the Project </w:t>
      </w:r>
      <w:r w:rsidR="00FD7D5B" w:rsidRPr="00A65479">
        <w:rPr>
          <w:szCs w:val="22"/>
        </w:rPr>
        <w:t>as required. The</w:t>
      </w:r>
      <w:r w:rsidRPr="00A65479">
        <w:rPr>
          <w:szCs w:val="22"/>
        </w:rPr>
        <w:t>y</w:t>
      </w:r>
      <w:r w:rsidR="00FD7D5B" w:rsidRPr="00A65479">
        <w:rPr>
          <w:szCs w:val="22"/>
        </w:rPr>
        <w:t xml:space="preserve"> will include expertise with regard to</w:t>
      </w:r>
      <w:r w:rsidR="006E5577" w:rsidRPr="00A65479">
        <w:rPr>
          <w:szCs w:val="22"/>
        </w:rPr>
        <w:t>, among other things</w:t>
      </w:r>
      <w:r w:rsidR="00FD7D5B" w:rsidRPr="00A65479">
        <w:rPr>
          <w:szCs w:val="22"/>
        </w:rPr>
        <w:t>:</w:t>
      </w:r>
    </w:p>
    <w:p w14:paraId="4A098694" w14:textId="77777777" w:rsidR="00FD7D5B" w:rsidRPr="00A65479" w:rsidRDefault="00FD7D5B" w:rsidP="00BC7F20">
      <w:pPr>
        <w:numPr>
          <w:ilvl w:val="0"/>
          <w:numId w:val="59"/>
        </w:numPr>
        <w:spacing w:after="0"/>
        <w:contextualSpacing/>
        <w:jc w:val="left"/>
        <w:rPr>
          <w:szCs w:val="22"/>
        </w:rPr>
      </w:pPr>
      <w:r w:rsidRPr="00A65479">
        <w:rPr>
          <w:szCs w:val="22"/>
        </w:rPr>
        <w:t>Processing and marketing (with emphasis on artisanal processing);</w:t>
      </w:r>
    </w:p>
    <w:p w14:paraId="6A7CB17B" w14:textId="77777777" w:rsidR="00FD7D5B" w:rsidRPr="00A65479" w:rsidRDefault="00FD7D5B" w:rsidP="00BC7F20">
      <w:pPr>
        <w:numPr>
          <w:ilvl w:val="0"/>
          <w:numId w:val="59"/>
        </w:numPr>
        <w:spacing w:after="0"/>
        <w:contextualSpacing/>
        <w:jc w:val="left"/>
        <w:rPr>
          <w:szCs w:val="22"/>
        </w:rPr>
      </w:pPr>
      <w:r w:rsidRPr="00A65479">
        <w:rPr>
          <w:szCs w:val="22"/>
        </w:rPr>
        <w:t>EAF fisheries management (and co-management);</w:t>
      </w:r>
    </w:p>
    <w:p w14:paraId="4CB1B418" w14:textId="6E7054D0" w:rsidR="00FD7D5B" w:rsidRPr="00A65479" w:rsidRDefault="00FD7D5B" w:rsidP="00BC7F20">
      <w:pPr>
        <w:numPr>
          <w:ilvl w:val="0"/>
          <w:numId w:val="59"/>
        </w:numPr>
        <w:spacing w:after="0"/>
        <w:contextualSpacing/>
        <w:jc w:val="left"/>
        <w:rPr>
          <w:szCs w:val="22"/>
        </w:rPr>
      </w:pPr>
      <w:r w:rsidRPr="00A65479">
        <w:rPr>
          <w:szCs w:val="22"/>
        </w:rPr>
        <w:t>Livelihoods</w:t>
      </w:r>
      <w:r w:rsidR="006E5577" w:rsidRPr="00A65479">
        <w:rPr>
          <w:szCs w:val="22"/>
        </w:rPr>
        <w:t xml:space="preserve"> and organisational development;</w:t>
      </w:r>
    </w:p>
    <w:p w14:paraId="5856D296" w14:textId="55BC3C05" w:rsidR="00BB3657" w:rsidRPr="00A65479" w:rsidRDefault="006E5577" w:rsidP="00BC7F20">
      <w:pPr>
        <w:numPr>
          <w:ilvl w:val="0"/>
          <w:numId w:val="59"/>
        </w:numPr>
        <w:spacing w:after="0"/>
        <w:contextualSpacing/>
        <w:jc w:val="left"/>
        <w:rPr>
          <w:szCs w:val="22"/>
        </w:rPr>
      </w:pPr>
      <w:r w:rsidRPr="00A65479">
        <w:rPr>
          <w:szCs w:val="22"/>
        </w:rPr>
        <w:t>Legislation and regulations;</w:t>
      </w:r>
    </w:p>
    <w:p w14:paraId="557DCA06" w14:textId="532852B8" w:rsidR="006E5577" w:rsidRPr="00A65479" w:rsidRDefault="006E5577" w:rsidP="00BC7F20">
      <w:pPr>
        <w:numPr>
          <w:ilvl w:val="0"/>
          <w:numId w:val="59"/>
        </w:numPr>
        <w:spacing w:after="0"/>
        <w:contextualSpacing/>
        <w:jc w:val="left"/>
        <w:rPr>
          <w:szCs w:val="22"/>
        </w:rPr>
      </w:pPr>
      <w:r w:rsidRPr="00A65479">
        <w:rPr>
          <w:szCs w:val="22"/>
        </w:rPr>
        <w:t>Communication</w:t>
      </w:r>
      <w:r w:rsidR="006C1D23" w:rsidRPr="00A65479">
        <w:rPr>
          <w:szCs w:val="22"/>
        </w:rPr>
        <w:t>, knowledge sharing</w:t>
      </w:r>
      <w:r w:rsidRPr="00A65479">
        <w:rPr>
          <w:szCs w:val="22"/>
        </w:rPr>
        <w:t xml:space="preserve"> and M&amp;E</w:t>
      </w:r>
      <w:r w:rsidR="006C1D23" w:rsidRPr="00A65479">
        <w:rPr>
          <w:szCs w:val="22"/>
        </w:rPr>
        <w:t>; for this consultancy fluency in English will be required as well as French</w:t>
      </w:r>
      <w:r w:rsidRPr="00A65479">
        <w:rPr>
          <w:szCs w:val="22"/>
        </w:rPr>
        <w:t>.</w:t>
      </w:r>
    </w:p>
    <w:p w14:paraId="20CFC744" w14:textId="77777777" w:rsidR="00BA6EAD" w:rsidRPr="00A65479" w:rsidRDefault="00BA6EAD" w:rsidP="00BA6EAD">
      <w:pPr>
        <w:spacing w:after="0"/>
        <w:ind w:left="360"/>
        <w:rPr>
          <w:szCs w:val="22"/>
        </w:rPr>
      </w:pPr>
    </w:p>
    <w:p w14:paraId="60B28056" w14:textId="4B8626EC" w:rsidR="00BA6EAD" w:rsidRPr="00A65479" w:rsidRDefault="00BA6EAD" w:rsidP="00BA6EAD">
      <w:pPr>
        <w:pStyle w:val="NoSpacing"/>
        <w:numPr>
          <w:ilvl w:val="0"/>
          <w:numId w:val="35"/>
        </w:numPr>
        <w:rPr>
          <w:b/>
          <w:sz w:val="22"/>
          <w:szCs w:val="22"/>
        </w:rPr>
      </w:pPr>
      <w:r w:rsidRPr="00A65479">
        <w:rPr>
          <w:b/>
          <w:sz w:val="22"/>
          <w:szCs w:val="22"/>
        </w:rPr>
        <w:t>Technical backstopping</w:t>
      </w:r>
      <w:r w:rsidR="009279C8" w:rsidRPr="00A65479">
        <w:rPr>
          <w:b/>
          <w:sz w:val="22"/>
          <w:szCs w:val="22"/>
        </w:rPr>
        <w:t xml:space="preserve"> </w:t>
      </w:r>
    </w:p>
    <w:p w14:paraId="1F9F0272" w14:textId="4EDA5BCB" w:rsidR="00BA6EAD" w:rsidRPr="00A65479" w:rsidRDefault="00BA6EAD" w:rsidP="00BA6EAD">
      <w:pPr>
        <w:ind w:left="360"/>
        <w:rPr>
          <w:szCs w:val="22"/>
        </w:rPr>
      </w:pPr>
      <w:r w:rsidRPr="00A65479">
        <w:rPr>
          <w:szCs w:val="22"/>
        </w:rPr>
        <w:t>FAO staff will contribute to the Project with regard to technical support and coordination with other relevant activities.</w:t>
      </w:r>
      <w:r w:rsidR="009279C8" w:rsidRPr="00A65479">
        <w:rPr>
          <w:szCs w:val="22"/>
        </w:rPr>
        <w:t xml:space="preserve"> A Project Task Force will be set up for this purpose</w:t>
      </w:r>
      <w:r w:rsidR="004D0446" w:rsidRPr="00A65479">
        <w:rPr>
          <w:szCs w:val="22"/>
        </w:rPr>
        <w:t xml:space="preserve"> (see also below)</w:t>
      </w:r>
      <w:r w:rsidR="009279C8" w:rsidRPr="00A65479">
        <w:rPr>
          <w:szCs w:val="22"/>
        </w:rPr>
        <w:t>.</w:t>
      </w:r>
    </w:p>
    <w:p w14:paraId="35852569" w14:textId="77777777" w:rsidR="00BA6EAD" w:rsidRPr="00A65479" w:rsidRDefault="00BA6EAD" w:rsidP="00BA6EAD">
      <w:pPr>
        <w:pStyle w:val="NoSpacing"/>
        <w:rPr>
          <w:sz w:val="22"/>
          <w:szCs w:val="22"/>
        </w:rPr>
      </w:pPr>
    </w:p>
    <w:p w14:paraId="5987A9F2" w14:textId="5C36820A" w:rsidR="00FD7D5B" w:rsidRPr="00A65479" w:rsidRDefault="00711140" w:rsidP="00BA6EAD">
      <w:pPr>
        <w:numPr>
          <w:ilvl w:val="0"/>
          <w:numId w:val="37"/>
        </w:numPr>
        <w:spacing w:after="0"/>
        <w:ind w:left="714" w:hanging="357"/>
        <w:contextualSpacing/>
        <w:jc w:val="left"/>
        <w:rPr>
          <w:szCs w:val="22"/>
        </w:rPr>
      </w:pPr>
      <w:r w:rsidRPr="00A65479">
        <w:rPr>
          <w:b/>
          <w:szCs w:val="22"/>
        </w:rPr>
        <w:t>Project Task Manager (PTM)</w:t>
      </w:r>
    </w:p>
    <w:p w14:paraId="448F89A6" w14:textId="43666D91" w:rsidR="00FD7D5B" w:rsidRPr="00A65479" w:rsidRDefault="00FD7D5B" w:rsidP="00711140">
      <w:pPr>
        <w:spacing w:after="0"/>
        <w:ind w:left="360"/>
        <w:rPr>
          <w:szCs w:val="22"/>
        </w:rPr>
      </w:pPr>
      <w:r w:rsidRPr="00A65479">
        <w:rPr>
          <w:szCs w:val="22"/>
        </w:rPr>
        <w:t xml:space="preserve">Overall project coordination will be the responsibility of a Rome-based Project </w:t>
      </w:r>
      <w:r w:rsidR="00B91D9C" w:rsidRPr="00A65479">
        <w:rPr>
          <w:szCs w:val="22"/>
        </w:rPr>
        <w:t>Coordinator who will be</w:t>
      </w:r>
      <w:r w:rsidRPr="00A65479">
        <w:rPr>
          <w:szCs w:val="22"/>
        </w:rPr>
        <w:t xml:space="preserve"> shared with the Global Partnership project.</w:t>
      </w:r>
      <w:r w:rsidR="00A67480" w:rsidRPr="00A65479">
        <w:rPr>
          <w:szCs w:val="22"/>
        </w:rPr>
        <w:t xml:space="preserve"> </w:t>
      </w:r>
    </w:p>
    <w:p w14:paraId="2C98C771" w14:textId="77777777" w:rsidR="00711140" w:rsidRPr="00A65479" w:rsidRDefault="00711140" w:rsidP="00711140">
      <w:pPr>
        <w:spacing w:after="0"/>
        <w:ind w:left="360"/>
        <w:rPr>
          <w:szCs w:val="22"/>
        </w:rPr>
      </w:pPr>
    </w:p>
    <w:p w14:paraId="383A4896" w14:textId="5762961C" w:rsidR="000E2D04" w:rsidRPr="00A65479" w:rsidRDefault="00032B52">
      <w:pPr>
        <w:rPr>
          <w:szCs w:val="22"/>
        </w:rPr>
      </w:pPr>
      <w:r w:rsidRPr="00A65479">
        <w:rPr>
          <w:szCs w:val="22"/>
        </w:rPr>
        <w:t>Both FAO and UNEP are implementing agencies and FAO together with the Abidjan Convention will be the coordinating the execution of the Project. The Abidjan Convention will be responsible for output 1.2.2 addressing mangrove management</w:t>
      </w:r>
      <w:r w:rsidR="00BE1A6C" w:rsidRPr="00A65479">
        <w:rPr>
          <w:szCs w:val="22"/>
        </w:rPr>
        <w:t xml:space="preserve"> (see also below)</w:t>
      </w:r>
      <w:r w:rsidRPr="00A65479">
        <w:rPr>
          <w:szCs w:val="22"/>
        </w:rPr>
        <w:t>. However, this output will be an integral part of the fisheries elements of the Project and work will be closely coordinated</w:t>
      </w:r>
      <w:r w:rsidR="005D4387" w:rsidRPr="00A65479">
        <w:rPr>
          <w:szCs w:val="22"/>
        </w:rPr>
        <w:t xml:space="preserve"> </w:t>
      </w:r>
      <w:r w:rsidR="00925467" w:rsidRPr="00791840">
        <w:rPr>
          <w:color w:val="FF0000"/>
          <w:szCs w:val="22"/>
        </w:rPr>
        <w:t xml:space="preserve">between the </w:t>
      </w:r>
      <w:r w:rsidR="005D4387" w:rsidRPr="00791840">
        <w:rPr>
          <w:color w:val="FF0000"/>
          <w:szCs w:val="22"/>
        </w:rPr>
        <w:t xml:space="preserve">NPCs, the Abidjan Convention Secretariat, Ministres of </w:t>
      </w:r>
      <w:r w:rsidR="001342FB" w:rsidRPr="00791840">
        <w:rPr>
          <w:color w:val="FF0000"/>
          <w:szCs w:val="22"/>
        </w:rPr>
        <w:t>Animal Resources and Fisheries, National Adminstrative Authorit and of Enviornment and Sustainable Development</w:t>
      </w:r>
      <w:r w:rsidRPr="00791840">
        <w:rPr>
          <w:color w:val="FF0000"/>
          <w:szCs w:val="22"/>
        </w:rPr>
        <w:t>.</w:t>
      </w:r>
      <w:r w:rsidRPr="00A65479">
        <w:rPr>
          <w:szCs w:val="22"/>
        </w:rPr>
        <w:t xml:space="preserve">  </w:t>
      </w:r>
      <w:r w:rsidR="000E2D04" w:rsidRPr="00A65479">
        <w:rPr>
          <w:szCs w:val="22"/>
        </w:rPr>
        <w:t>The Abidjan Convention will engage the appropriate national and local institutions to undertake activities at the pilot sites in Cote d’Ivoire and Senegal with regard to the sustainable use and conservation of mangroves in line with the Mangrove Protocol currently under consideration by the 22 Abidjan Convention member countries.</w:t>
      </w:r>
      <w:r w:rsidR="00BE1A6C" w:rsidRPr="00A65479">
        <w:rPr>
          <w:szCs w:val="22"/>
        </w:rPr>
        <w:t xml:space="preserve"> These institutions will report to NFOs and be represented on the National Project Committees, as appropriate. The PTM</w:t>
      </w:r>
      <w:r w:rsidR="000E2D04" w:rsidRPr="00A65479">
        <w:rPr>
          <w:szCs w:val="22"/>
        </w:rPr>
        <w:t xml:space="preserve"> will overs</w:t>
      </w:r>
      <w:r w:rsidR="00BE1A6C" w:rsidRPr="00A65479">
        <w:rPr>
          <w:szCs w:val="22"/>
        </w:rPr>
        <w:t>ee</w:t>
      </w:r>
      <w:r w:rsidR="000E2D04" w:rsidRPr="00A65479">
        <w:rPr>
          <w:szCs w:val="22"/>
        </w:rPr>
        <w:t xml:space="preserve"> the coordination between the </w:t>
      </w:r>
      <w:r w:rsidR="0036131C" w:rsidRPr="00A65479">
        <w:rPr>
          <w:szCs w:val="22"/>
        </w:rPr>
        <w:t xml:space="preserve">NFOs embedded in the national fisheries offices, including at each Project site, and those responsible for the Abidjan Convention led mangrove work in Cote d’Ivoire and Senegal. </w:t>
      </w:r>
    </w:p>
    <w:p w14:paraId="6AD3FA1D" w14:textId="77777777" w:rsidR="000E2D04" w:rsidRPr="00A65479" w:rsidRDefault="000E2D04" w:rsidP="000E2D04">
      <w:pPr>
        <w:rPr>
          <w:szCs w:val="22"/>
        </w:rPr>
      </w:pPr>
    </w:p>
    <w:p w14:paraId="612F244B" w14:textId="77777777" w:rsidR="000E2D04" w:rsidRPr="00A65479" w:rsidRDefault="000E2D04" w:rsidP="000E2D04">
      <w:pPr>
        <w:pStyle w:val="Heading5"/>
        <w:rPr>
          <w:rFonts w:eastAsia="SimSun"/>
          <w:sz w:val="22"/>
          <w:szCs w:val="22"/>
        </w:rPr>
      </w:pPr>
      <w:r w:rsidRPr="00A65479">
        <w:rPr>
          <w:rFonts w:eastAsia="SimSun"/>
          <w:sz w:val="22"/>
          <w:szCs w:val="22"/>
        </w:rPr>
        <w:t>b) Coordination with other ongoing and planned related initiatives</w:t>
      </w:r>
    </w:p>
    <w:p w14:paraId="182CA435" w14:textId="525B2F4F" w:rsidR="00C76E9C" w:rsidRPr="00A65479" w:rsidRDefault="000E2D04" w:rsidP="008D4C0F">
      <w:pPr>
        <w:pStyle w:val="Caption"/>
        <w:jc w:val="both"/>
        <w:rPr>
          <w:b w:val="0"/>
          <w:sz w:val="22"/>
          <w:szCs w:val="22"/>
        </w:rPr>
      </w:pPr>
      <w:r w:rsidRPr="00A65479">
        <w:rPr>
          <w:b w:val="0"/>
          <w:sz w:val="22"/>
          <w:szCs w:val="22"/>
        </w:rPr>
        <w:t>This Project is one of five child projects under the CFI Program. Through the Global Partnership child project, collaboration with the other three projects – the Latin American, Indonesia and CFI Challenge Fund projects (see CFI PFD) – will be ensured. The Global Partnership project will also promote collaboration with other initiatives of the CFI GEF agency partners, in West Africa and elsewhere.</w:t>
      </w:r>
    </w:p>
    <w:p w14:paraId="2644A07B" w14:textId="04282DA5" w:rsidR="00FD7D5B" w:rsidRPr="00F9445A" w:rsidRDefault="00C76E9C" w:rsidP="00F9445A">
      <w:pPr>
        <w:pStyle w:val="Caption"/>
        <w:jc w:val="both"/>
        <w:rPr>
          <w:b w:val="0"/>
          <w:sz w:val="22"/>
          <w:szCs w:val="22"/>
        </w:rPr>
      </w:pPr>
      <w:r w:rsidRPr="00A65479">
        <w:rPr>
          <w:b w:val="0"/>
          <w:sz w:val="22"/>
          <w:szCs w:val="22"/>
        </w:rPr>
        <w:t xml:space="preserve">The coordination among the CFI child projects also implies two-way learning processes. By exchanges experiences, the </w:t>
      </w:r>
      <w:r w:rsidR="00B3220D" w:rsidRPr="00A65479">
        <w:rPr>
          <w:b w:val="0"/>
          <w:sz w:val="22"/>
          <w:szCs w:val="22"/>
        </w:rPr>
        <w:t>different child projects will learn from one and other. These aspects are part of the CFI knowledge management</w:t>
      </w:r>
      <w:r w:rsidR="00C50CCB" w:rsidRPr="00A65479">
        <w:rPr>
          <w:b w:val="0"/>
          <w:sz w:val="22"/>
          <w:szCs w:val="22"/>
        </w:rPr>
        <w:t xml:space="preserve"> work</w:t>
      </w:r>
      <w:r w:rsidR="00B3220D" w:rsidRPr="00A65479">
        <w:rPr>
          <w:b w:val="0"/>
          <w:sz w:val="22"/>
          <w:szCs w:val="22"/>
        </w:rPr>
        <w:t xml:space="preserve"> and </w:t>
      </w:r>
      <w:r w:rsidR="00C50CCB" w:rsidRPr="00A65479">
        <w:rPr>
          <w:b w:val="0"/>
          <w:sz w:val="22"/>
          <w:szCs w:val="22"/>
        </w:rPr>
        <w:t>are</w:t>
      </w:r>
      <w:r w:rsidR="00B3220D" w:rsidRPr="00A65479">
        <w:rPr>
          <w:b w:val="0"/>
          <w:sz w:val="22"/>
          <w:szCs w:val="22"/>
        </w:rPr>
        <w:t xml:space="preserve"> further described below (see the </w:t>
      </w:r>
      <w:r w:rsidR="0034348C" w:rsidRPr="00A65479">
        <w:rPr>
          <w:b w:val="0"/>
          <w:sz w:val="22"/>
          <w:szCs w:val="22"/>
        </w:rPr>
        <w:t>chapter</w:t>
      </w:r>
      <w:r w:rsidR="00B3220D" w:rsidRPr="00A65479">
        <w:rPr>
          <w:b w:val="0"/>
          <w:sz w:val="22"/>
          <w:szCs w:val="22"/>
        </w:rPr>
        <w:t xml:space="preserve"> on </w:t>
      </w:r>
      <w:r w:rsidR="00B3220D" w:rsidRPr="00A65479">
        <w:rPr>
          <w:b w:val="0"/>
          <w:sz w:val="22"/>
          <w:szCs w:val="22"/>
        </w:rPr>
        <w:fldChar w:fldCharType="begin"/>
      </w:r>
      <w:r w:rsidR="00B3220D" w:rsidRPr="00A65479">
        <w:rPr>
          <w:b w:val="0"/>
          <w:sz w:val="22"/>
          <w:szCs w:val="22"/>
        </w:rPr>
        <w:instrText xml:space="preserve"> REF _Ref329283384 \h </w:instrText>
      </w:r>
      <w:r w:rsidR="009A1E59" w:rsidRPr="00A65479">
        <w:rPr>
          <w:b w:val="0"/>
          <w:sz w:val="22"/>
          <w:szCs w:val="22"/>
        </w:rPr>
        <w:instrText xml:space="preserve"> \* MERGEFORMAT </w:instrText>
      </w:r>
      <w:r w:rsidR="00B3220D" w:rsidRPr="00A65479">
        <w:rPr>
          <w:b w:val="0"/>
          <w:sz w:val="22"/>
          <w:szCs w:val="22"/>
        </w:rPr>
      </w:r>
      <w:r w:rsidR="00B3220D" w:rsidRPr="00A65479">
        <w:rPr>
          <w:b w:val="0"/>
          <w:sz w:val="22"/>
          <w:szCs w:val="22"/>
        </w:rPr>
        <w:fldChar w:fldCharType="separate"/>
      </w:r>
      <w:r w:rsidR="00F075DC" w:rsidRPr="00A65479">
        <w:rPr>
          <w:b w:val="0"/>
          <w:sz w:val="22"/>
          <w:szCs w:val="22"/>
        </w:rPr>
        <w:t>Communication and visibility</w:t>
      </w:r>
      <w:r w:rsidR="00B3220D" w:rsidRPr="00A65479">
        <w:rPr>
          <w:b w:val="0"/>
          <w:sz w:val="22"/>
          <w:szCs w:val="22"/>
        </w:rPr>
        <w:fldChar w:fldCharType="end"/>
      </w:r>
      <w:r w:rsidR="00B3220D" w:rsidRPr="00A65479">
        <w:rPr>
          <w:b w:val="0"/>
          <w:sz w:val="22"/>
          <w:szCs w:val="22"/>
        </w:rPr>
        <w:t>).</w:t>
      </w:r>
    </w:p>
    <w:p w14:paraId="31CD459B" w14:textId="5D5FF754" w:rsidR="00FB2760" w:rsidRPr="00A65479" w:rsidRDefault="00363717" w:rsidP="008D4C0F">
      <w:pPr>
        <w:pStyle w:val="Caption"/>
        <w:jc w:val="both"/>
        <w:rPr>
          <w:b w:val="0"/>
          <w:sz w:val="22"/>
          <w:szCs w:val="22"/>
        </w:rPr>
      </w:pPr>
      <w:r w:rsidRPr="00A65479">
        <w:rPr>
          <w:b w:val="0"/>
          <w:sz w:val="22"/>
          <w:szCs w:val="22"/>
        </w:rPr>
        <w:t xml:space="preserve">Collaboration with the CFI Challenge Fund will be particularly important as it constitutes </w:t>
      </w:r>
      <w:r w:rsidR="00294748" w:rsidRPr="00A65479">
        <w:rPr>
          <w:b w:val="0"/>
          <w:sz w:val="22"/>
          <w:szCs w:val="22"/>
        </w:rPr>
        <w:t>a technical assistance facility to develop a pipeline of investable projects</w:t>
      </w:r>
      <w:r w:rsidRPr="00A65479">
        <w:rPr>
          <w:b w:val="0"/>
          <w:sz w:val="22"/>
          <w:szCs w:val="22"/>
        </w:rPr>
        <w:t xml:space="preserve">. It is a pioneering financing facility utilizing a robust theory of change with the ultimate goal of </w:t>
      </w:r>
      <w:r w:rsidR="002917E7" w:rsidRPr="00A65479">
        <w:rPr>
          <w:b w:val="0"/>
          <w:sz w:val="22"/>
          <w:szCs w:val="22"/>
        </w:rPr>
        <w:t>catalysing</w:t>
      </w:r>
      <w:r w:rsidRPr="00A65479">
        <w:rPr>
          <w:b w:val="0"/>
          <w:sz w:val="22"/>
          <w:szCs w:val="22"/>
        </w:rPr>
        <w:t xml:space="preserve"> investment capital for the long-term sustainability of coastal fisheries around the world. </w:t>
      </w:r>
      <w:r w:rsidRPr="00A65479">
        <w:rPr>
          <w:b w:val="0"/>
          <w:bCs w:val="0"/>
          <w:sz w:val="22"/>
          <w:szCs w:val="22"/>
        </w:rPr>
        <w:t xml:space="preserve">The CF will provide technical </w:t>
      </w:r>
      <w:r w:rsidR="003F2A4A" w:rsidRPr="00A65479">
        <w:rPr>
          <w:b w:val="0"/>
          <w:bCs w:val="0"/>
          <w:sz w:val="22"/>
          <w:szCs w:val="22"/>
        </w:rPr>
        <w:t>assistance</w:t>
      </w:r>
      <w:r w:rsidRPr="00A65479">
        <w:rPr>
          <w:b w:val="0"/>
          <w:bCs w:val="0"/>
          <w:sz w:val="22"/>
          <w:szCs w:val="22"/>
        </w:rPr>
        <w:t xml:space="preserve"> for improvements that are designed to eventually attract private investors into sustainable fisheries. </w:t>
      </w:r>
      <w:r w:rsidR="00E84D80" w:rsidRPr="008031FC">
        <w:rPr>
          <w:b w:val="0"/>
          <w:color w:val="4BACC6" w:themeColor="accent5"/>
          <w:sz w:val="22"/>
          <w:szCs w:val="22"/>
          <w:highlight w:val="yellow"/>
        </w:rPr>
        <w:t>Countries of this Project will be eligible for requesting assistance from the CFI Challenge Fund to</w:t>
      </w:r>
      <w:r w:rsidR="00E84D80" w:rsidRPr="00F2710C">
        <w:rPr>
          <w:b w:val="0"/>
          <w:color w:val="4BACC6" w:themeColor="accent5"/>
          <w:sz w:val="22"/>
          <w:szCs w:val="22"/>
        </w:rPr>
        <w:t xml:space="preserve"> </w:t>
      </w:r>
      <w:r w:rsidR="00E84D80" w:rsidRPr="00F55257">
        <w:rPr>
          <w:b w:val="0"/>
          <w:color w:val="4BACC6" w:themeColor="accent5"/>
          <w:sz w:val="22"/>
          <w:szCs w:val="22"/>
          <w:highlight w:val="yellow"/>
        </w:rPr>
        <w:t xml:space="preserve">leverage and complement these effort to attract private investments. </w:t>
      </w:r>
      <w:r w:rsidR="00BC237B" w:rsidRPr="00F55257">
        <w:rPr>
          <w:b w:val="0"/>
          <w:color w:val="4BACC6" w:themeColor="accent5"/>
          <w:sz w:val="22"/>
          <w:szCs w:val="22"/>
          <w:highlight w:val="yellow"/>
        </w:rPr>
        <w:t xml:space="preserve">Accordingly, a joint activity with the Challenge Fund will be </w:t>
      </w:r>
      <w:r w:rsidR="00736C14" w:rsidRPr="00F55257">
        <w:rPr>
          <w:b w:val="0"/>
          <w:color w:val="4BACC6" w:themeColor="accent5"/>
          <w:sz w:val="22"/>
          <w:szCs w:val="22"/>
          <w:highlight w:val="yellow"/>
        </w:rPr>
        <w:t>developed</w:t>
      </w:r>
      <w:r w:rsidR="00BC237B" w:rsidRPr="00F55257">
        <w:rPr>
          <w:b w:val="0"/>
          <w:color w:val="4BACC6" w:themeColor="accent5"/>
          <w:sz w:val="22"/>
          <w:szCs w:val="22"/>
          <w:highlight w:val="yellow"/>
        </w:rPr>
        <w:t xml:space="preserve"> with regard to selected fisheries and management plans (see outcome 1.2 above in Section 2) to assess the relevance of potential technical assistance from the Challenge Fund for development of investment proposals. </w:t>
      </w:r>
      <w:r w:rsidR="00BC237B" w:rsidRPr="00F55257">
        <w:rPr>
          <w:b w:val="0"/>
          <w:sz w:val="22"/>
          <w:szCs w:val="22"/>
          <w:highlight w:val="yellow"/>
        </w:rPr>
        <w:t>Requests for assistance from the Challenge Fund could be submitted by postharvest organisations (among those foreseen as Project partners in particularly component 2).</w:t>
      </w:r>
    </w:p>
    <w:p w14:paraId="7B13AE7B" w14:textId="1D7BED11" w:rsidR="003C2B0B" w:rsidRPr="00A65479" w:rsidRDefault="00641283" w:rsidP="008D4C0F">
      <w:pPr>
        <w:pStyle w:val="Caption"/>
        <w:jc w:val="both"/>
        <w:rPr>
          <w:b w:val="0"/>
          <w:sz w:val="22"/>
          <w:szCs w:val="22"/>
        </w:rPr>
      </w:pPr>
      <w:r w:rsidRPr="00A65479">
        <w:rPr>
          <w:b w:val="0"/>
          <w:sz w:val="22"/>
          <w:szCs w:val="22"/>
        </w:rPr>
        <w:t>At the global level, alignment with FAO support to the implementation of relevant international instruments, such as the SSF Guidelines, will be ensured</w:t>
      </w:r>
      <w:r w:rsidR="00EB7A49" w:rsidRPr="00A65479">
        <w:rPr>
          <w:b w:val="0"/>
          <w:sz w:val="22"/>
          <w:szCs w:val="22"/>
        </w:rPr>
        <w:t>. T</w:t>
      </w:r>
      <w:r w:rsidR="0000622B" w:rsidRPr="00A65479">
        <w:rPr>
          <w:b w:val="0"/>
          <w:sz w:val="22"/>
          <w:szCs w:val="22"/>
        </w:rPr>
        <w:t>he P</w:t>
      </w:r>
      <w:r w:rsidR="000D291F" w:rsidRPr="00A65479">
        <w:rPr>
          <w:b w:val="0"/>
          <w:sz w:val="22"/>
          <w:szCs w:val="22"/>
        </w:rPr>
        <w:t xml:space="preserve">roject will </w:t>
      </w:r>
      <w:r w:rsidR="00EB7A49" w:rsidRPr="00A65479">
        <w:rPr>
          <w:b w:val="0"/>
          <w:sz w:val="22"/>
          <w:szCs w:val="22"/>
        </w:rPr>
        <w:t>also be closely l</w:t>
      </w:r>
      <w:r w:rsidR="000D291F" w:rsidRPr="00A65479">
        <w:rPr>
          <w:b w:val="0"/>
          <w:sz w:val="22"/>
          <w:szCs w:val="22"/>
        </w:rPr>
        <w:t xml:space="preserve">inked to </w:t>
      </w:r>
      <w:r w:rsidR="00EB7A49" w:rsidRPr="00A65479">
        <w:rPr>
          <w:b w:val="0"/>
          <w:sz w:val="22"/>
          <w:szCs w:val="22"/>
        </w:rPr>
        <w:t xml:space="preserve">pan-African </w:t>
      </w:r>
      <w:r w:rsidR="000D291F" w:rsidRPr="00A65479">
        <w:rPr>
          <w:b w:val="0"/>
          <w:sz w:val="22"/>
          <w:szCs w:val="22"/>
        </w:rPr>
        <w:t>policy proc</w:t>
      </w:r>
      <w:r w:rsidR="008F496B" w:rsidRPr="00A65479">
        <w:rPr>
          <w:b w:val="0"/>
          <w:sz w:val="22"/>
          <w:szCs w:val="22"/>
        </w:rPr>
        <w:t>esses such as the AU</w:t>
      </w:r>
      <w:r w:rsidR="0000622B" w:rsidRPr="00A65479">
        <w:rPr>
          <w:b w:val="0"/>
          <w:sz w:val="22"/>
          <w:szCs w:val="22"/>
        </w:rPr>
        <w:t xml:space="preserve"> </w:t>
      </w:r>
      <w:r w:rsidR="00954F75" w:rsidRPr="00A65479">
        <w:rPr>
          <w:b w:val="0"/>
          <w:i/>
          <w:sz w:val="22"/>
          <w:szCs w:val="22"/>
        </w:rPr>
        <w:t xml:space="preserve">Policy Framework and Reform Strategy for Fisheries and </w:t>
      </w:r>
      <w:r w:rsidR="00954F75" w:rsidRPr="00A65479">
        <w:rPr>
          <w:b w:val="0"/>
          <w:sz w:val="22"/>
          <w:szCs w:val="22"/>
        </w:rPr>
        <w:t>Aquaculture in Africa</w:t>
      </w:r>
      <w:r w:rsidR="000D291F" w:rsidRPr="00A65479">
        <w:rPr>
          <w:b w:val="0"/>
          <w:sz w:val="22"/>
          <w:szCs w:val="22"/>
        </w:rPr>
        <w:t xml:space="preserve">, </w:t>
      </w:r>
      <w:r w:rsidR="00954F75" w:rsidRPr="00A65479">
        <w:rPr>
          <w:b w:val="0"/>
          <w:sz w:val="22"/>
          <w:szCs w:val="22"/>
        </w:rPr>
        <w:t>and maintain</w:t>
      </w:r>
      <w:r w:rsidR="000D291F" w:rsidRPr="00A65479">
        <w:rPr>
          <w:b w:val="0"/>
          <w:sz w:val="22"/>
          <w:szCs w:val="22"/>
        </w:rPr>
        <w:t xml:space="preserve"> close </w:t>
      </w:r>
      <w:r w:rsidR="00954F75" w:rsidRPr="00A65479">
        <w:rPr>
          <w:b w:val="0"/>
          <w:sz w:val="22"/>
          <w:szCs w:val="22"/>
        </w:rPr>
        <w:t>links with the work of AU-</w:t>
      </w:r>
      <w:r w:rsidR="000D291F" w:rsidRPr="00A65479">
        <w:rPr>
          <w:b w:val="0"/>
          <w:sz w:val="22"/>
          <w:szCs w:val="22"/>
        </w:rPr>
        <w:t>IBAR and N</w:t>
      </w:r>
      <w:r w:rsidR="00954F75" w:rsidRPr="00A65479">
        <w:rPr>
          <w:b w:val="0"/>
          <w:sz w:val="22"/>
          <w:szCs w:val="22"/>
        </w:rPr>
        <w:t>EPAD</w:t>
      </w:r>
      <w:r w:rsidR="000D291F" w:rsidRPr="00A65479">
        <w:rPr>
          <w:b w:val="0"/>
          <w:sz w:val="22"/>
          <w:szCs w:val="22"/>
        </w:rPr>
        <w:t>. At the regional level</w:t>
      </w:r>
      <w:r w:rsidRPr="00A65479">
        <w:rPr>
          <w:b w:val="0"/>
          <w:sz w:val="22"/>
          <w:szCs w:val="22"/>
        </w:rPr>
        <w:t>,</w:t>
      </w:r>
      <w:r w:rsidR="000D291F" w:rsidRPr="00A65479">
        <w:rPr>
          <w:b w:val="0"/>
          <w:sz w:val="22"/>
          <w:szCs w:val="22"/>
        </w:rPr>
        <w:t xml:space="preserve"> the linkages with the relevant regional fisheries bodies such as CECAF, SRFC, FCWC and ATLAFCO will be ensured as well as with GEF supported LME projects, in particular the CCLME and GCLME projects. </w:t>
      </w:r>
    </w:p>
    <w:p w14:paraId="7413CB08" w14:textId="22993343" w:rsidR="00ED7046" w:rsidRPr="00A65479" w:rsidRDefault="00ED7046" w:rsidP="008D4C0F">
      <w:pPr>
        <w:pStyle w:val="Caption"/>
        <w:jc w:val="both"/>
        <w:rPr>
          <w:b w:val="0"/>
          <w:sz w:val="22"/>
          <w:szCs w:val="22"/>
        </w:rPr>
      </w:pPr>
      <w:r w:rsidRPr="00A65479">
        <w:rPr>
          <w:b w:val="0"/>
          <w:sz w:val="22"/>
          <w:szCs w:val="22"/>
        </w:rPr>
        <w:t>At the national</w:t>
      </w:r>
      <w:r w:rsidR="000D291F" w:rsidRPr="00A65479">
        <w:rPr>
          <w:b w:val="0"/>
          <w:sz w:val="22"/>
          <w:szCs w:val="22"/>
        </w:rPr>
        <w:t xml:space="preserve"> level, P</w:t>
      </w:r>
      <w:r w:rsidRPr="00A65479">
        <w:rPr>
          <w:b w:val="0"/>
          <w:sz w:val="22"/>
          <w:szCs w:val="22"/>
        </w:rPr>
        <w:t xml:space="preserve">roject activities will be coordinated with the various government </w:t>
      </w:r>
      <w:r w:rsidR="00E92754" w:rsidRPr="00A65479">
        <w:rPr>
          <w:b w:val="0"/>
          <w:sz w:val="22"/>
          <w:szCs w:val="22"/>
        </w:rPr>
        <w:t>program</w:t>
      </w:r>
      <w:r w:rsidRPr="00A65479">
        <w:rPr>
          <w:b w:val="0"/>
          <w:sz w:val="22"/>
          <w:szCs w:val="22"/>
        </w:rPr>
        <w:t>s, national initiatives and projects at national and local level within the three countries, including the activities related to</w:t>
      </w:r>
      <w:r w:rsidR="000D291F" w:rsidRPr="00A65479">
        <w:rPr>
          <w:b w:val="0"/>
          <w:sz w:val="22"/>
          <w:szCs w:val="22"/>
        </w:rPr>
        <w:t>, among others, the FAO</w:t>
      </w:r>
      <w:r w:rsidRPr="00A65479">
        <w:rPr>
          <w:b w:val="0"/>
          <w:sz w:val="22"/>
          <w:szCs w:val="22"/>
        </w:rPr>
        <w:t xml:space="preserve"> </w:t>
      </w:r>
      <w:r w:rsidR="000D291F" w:rsidRPr="00A65479">
        <w:rPr>
          <w:b w:val="0"/>
          <w:sz w:val="22"/>
          <w:szCs w:val="22"/>
        </w:rPr>
        <w:t>Blue Growth Initiative</w:t>
      </w:r>
      <w:r w:rsidRPr="00A65479">
        <w:rPr>
          <w:b w:val="0"/>
          <w:sz w:val="22"/>
          <w:szCs w:val="22"/>
        </w:rPr>
        <w:t xml:space="preserve">, the EAF-Nansen </w:t>
      </w:r>
      <w:r w:rsidR="000D291F" w:rsidRPr="00A65479">
        <w:rPr>
          <w:b w:val="0"/>
          <w:sz w:val="22"/>
          <w:szCs w:val="22"/>
        </w:rPr>
        <w:t>Project activities in Co</w:t>
      </w:r>
      <w:r w:rsidRPr="00A65479">
        <w:rPr>
          <w:b w:val="0"/>
          <w:sz w:val="22"/>
          <w:szCs w:val="22"/>
        </w:rPr>
        <w:t xml:space="preserve">te d’Ivoire </w:t>
      </w:r>
      <w:r w:rsidR="000D291F" w:rsidRPr="00A65479">
        <w:rPr>
          <w:b w:val="0"/>
          <w:sz w:val="22"/>
          <w:szCs w:val="22"/>
        </w:rPr>
        <w:t>and Senegal (through the CCLME)</w:t>
      </w:r>
      <w:r w:rsidR="003B3A91" w:rsidRPr="00A65479">
        <w:rPr>
          <w:b w:val="0"/>
          <w:sz w:val="22"/>
          <w:szCs w:val="22"/>
        </w:rPr>
        <w:t xml:space="preserve"> and the WARFP national projects in Senegal and Cabo Verde</w:t>
      </w:r>
      <w:r w:rsidR="00C50CCB" w:rsidRPr="00A65479">
        <w:rPr>
          <w:b w:val="0"/>
          <w:sz w:val="22"/>
          <w:szCs w:val="22"/>
        </w:rPr>
        <w:t xml:space="preserve"> and later in Côte d’Ivoire</w:t>
      </w:r>
      <w:r w:rsidR="000D291F" w:rsidRPr="00A65479">
        <w:rPr>
          <w:b w:val="0"/>
          <w:sz w:val="22"/>
          <w:szCs w:val="22"/>
        </w:rPr>
        <w:t xml:space="preserve">. The Project will also benefit from national network and </w:t>
      </w:r>
      <w:r w:rsidRPr="00A65479">
        <w:rPr>
          <w:b w:val="0"/>
          <w:sz w:val="22"/>
          <w:szCs w:val="22"/>
        </w:rPr>
        <w:t xml:space="preserve">committees set up under the CCLME project in Cabo Verde and Senegal. </w:t>
      </w:r>
      <w:r w:rsidR="000D291F" w:rsidRPr="00A65479">
        <w:rPr>
          <w:b w:val="0"/>
          <w:sz w:val="22"/>
          <w:szCs w:val="22"/>
        </w:rPr>
        <w:t xml:space="preserve">Examples of </w:t>
      </w:r>
      <w:r w:rsidR="003B3A91" w:rsidRPr="00A65479">
        <w:rPr>
          <w:b w:val="0"/>
          <w:sz w:val="22"/>
          <w:szCs w:val="22"/>
        </w:rPr>
        <w:t>o</w:t>
      </w:r>
      <w:r w:rsidR="000D291F" w:rsidRPr="00A65479">
        <w:rPr>
          <w:b w:val="0"/>
          <w:sz w:val="22"/>
          <w:szCs w:val="22"/>
        </w:rPr>
        <w:t>ther projects and initiatives with which the Project could seek collaboration are mentioned in chapter 1.2 above.</w:t>
      </w:r>
    </w:p>
    <w:p w14:paraId="3660F7BB" w14:textId="77777777" w:rsidR="004D1FEF" w:rsidRPr="00A65479" w:rsidRDefault="004D1FEF" w:rsidP="008D4C0F">
      <w:pPr>
        <w:pStyle w:val="Caption"/>
        <w:jc w:val="both"/>
        <w:rPr>
          <w:b w:val="0"/>
          <w:sz w:val="22"/>
          <w:szCs w:val="22"/>
        </w:rPr>
      </w:pPr>
      <w:r w:rsidRPr="00A65479">
        <w:rPr>
          <w:b w:val="0"/>
          <w:sz w:val="22"/>
          <w:szCs w:val="22"/>
        </w:rPr>
        <w:t xml:space="preserve">Coordination with other initiatives, both at the national and regional levels, will be essential. The Project includes specific activities and outputs promoting coordination (in particular output 1.1.4 and outcome 3.1). Through these mechanisms, experience sharing will be supported throughout implementation. </w:t>
      </w:r>
    </w:p>
    <w:p w14:paraId="183C1667" w14:textId="6A5051B3" w:rsidR="00CE1C2B" w:rsidRPr="00A65479" w:rsidRDefault="004D1FEF" w:rsidP="008D4C0F">
      <w:pPr>
        <w:pStyle w:val="Caption"/>
        <w:jc w:val="both"/>
        <w:rPr>
          <w:b w:val="0"/>
          <w:sz w:val="22"/>
          <w:szCs w:val="22"/>
        </w:rPr>
      </w:pPr>
      <w:r w:rsidRPr="00A65479">
        <w:rPr>
          <w:b w:val="0"/>
          <w:sz w:val="22"/>
          <w:szCs w:val="22"/>
        </w:rPr>
        <w:t xml:space="preserve">During Project design, discussions have been held with partner representatives of the other major regional initiatives, including the CCLME, GCLME and WARFP. While there are some similarities in overall scope and objectives, the different initiatives will work in different locations at the local level and hence experience sharing will be essential for identifying good practices for broader application and mainstreaming. The more detailed planning of Project activities </w:t>
      </w:r>
      <w:r w:rsidR="00C50CCB" w:rsidRPr="00A65479">
        <w:rPr>
          <w:b w:val="0"/>
          <w:sz w:val="22"/>
          <w:szCs w:val="22"/>
        </w:rPr>
        <w:t xml:space="preserve">including knowledge sharing </w:t>
      </w:r>
      <w:r w:rsidRPr="00A65479">
        <w:rPr>
          <w:b w:val="0"/>
          <w:sz w:val="22"/>
          <w:szCs w:val="22"/>
        </w:rPr>
        <w:t xml:space="preserve">need to be dealt with during Project inception and in discussion with these partners. This Project is ahead of these three other initiatives with regard to being finalised and moving towards implementation. Involving relevant partners in the work planning at the inception phase of this Project will allow the other initiatives to ensure that they are complementary in their design. Moreover, the CCLME, GCLME and WARFP will be invited as members to the Project Steering Committee (see above).  </w:t>
      </w:r>
    </w:p>
    <w:p w14:paraId="54342923" w14:textId="77777777" w:rsidR="00BA0536" w:rsidRPr="00A65479" w:rsidRDefault="008B1C2C" w:rsidP="004F4697">
      <w:pPr>
        <w:pStyle w:val="Heading2"/>
        <w:rPr>
          <w:rFonts w:cs="Times New Roman"/>
          <w:sz w:val="22"/>
          <w:szCs w:val="22"/>
        </w:rPr>
      </w:pPr>
      <w:bookmarkStart w:id="54" w:name="_Toc453834938"/>
      <w:r w:rsidRPr="00A65479">
        <w:rPr>
          <w:rFonts w:cs="Times New Roman"/>
          <w:sz w:val="22"/>
          <w:szCs w:val="22"/>
        </w:rPr>
        <w:t xml:space="preserve">4.2 </w:t>
      </w:r>
      <w:r w:rsidR="00E44623" w:rsidRPr="00A65479">
        <w:rPr>
          <w:rFonts w:cs="Times New Roman"/>
          <w:sz w:val="22"/>
          <w:szCs w:val="22"/>
        </w:rPr>
        <w:t>Implementation arrangements</w:t>
      </w:r>
      <w:bookmarkEnd w:id="54"/>
    </w:p>
    <w:p w14:paraId="701AF4A3" w14:textId="77777777" w:rsidR="00140023" w:rsidRPr="00A65479" w:rsidRDefault="00E44623" w:rsidP="004F4697">
      <w:pPr>
        <w:pStyle w:val="Heading3"/>
        <w:numPr>
          <w:ilvl w:val="0"/>
          <w:numId w:val="0"/>
        </w:numPr>
        <w:spacing w:before="0"/>
        <w:rPr>
          <w:szCs w:val="22"/>
        </w:rPr>
      </w:pPr>
      <w:bookmarkStart w:id="55" w:name="_Toc453834939"/>
      <w:r w:rsidRPr="00A65479">
        <w:rPr>
          <w:szCs w:val="22"/>
        </w:rPr>
        <w:t xml:space="preserve">4.2.1 </w:t>
      </w:r>
      <w:r w:rsidR="00140023" w:rsidRPr="00A65479">
        <w:rPr>
          <w:szCs w:val="22"/>
        </w:rPr>
        <w:t>GEF Agency</w:t>
      </w:r>
      <w:bookmarkEnd w:id="55"/>
    </w:p>
    <w:p w14:paraId="43214708" w14:textId="679D829C" w:rsidR="00565A08" w:rsidRPr="00A65479" w:rsidRDefault="00E92754" w:rsidP="008D4C0F">
      <w:pPr>
        <w:pStyle w:val="Caption"/>
        <w:jc w:val="both"/>
        <w:rPr>
          <w:b w:val="0"/>
          <w:sz w:val="22"/>
          <w:szCs w:val="22"/>
        </w:rPr>
      </w:pPr>
      <w:r w:rsidRPr="00A65479">
        <w:rPr>
          <w:b w:val="0"/>
          <w:sz w:val="22"/>
          <w:szCs w:val="22"/>
        </w:rPr>
        <w:t xml:space="preserve">The FAO will be the GEF </w:t>
      </w:r>
      <w:r w:rsidR="004E17C7" w:rsidRPr="00A65479">
        <w:rPr>
          <w:b w:val="0"/>
          <w:sz w:val="22"/>
          <w:szCs w:val="22"/>
        </w:rPr>
        <w:t>L</w:t>
      </w:r>
      <w:r w:rsidRPr="00A65479">
        <w:rPr>
          <w:b w:val="0"/>
          <w:sz w:val="22"/>
          <w:szCs w:val="22"/>
        </w:rPr>
        <w:t xml:space="preserve">ead </w:t>
      </w:r>
      <w:r w:rsidR="004E17C7" w:rsidRPr="00A65479">
        <w:rPr>
          <w:b w:val="0"/>
          <w:sz w:val="22"/>
          <w:szCs w:val="22"/>
        </w:rPr>
        <w:t>A</w:t>
      </w:r>
      <w:r w:rsidRPr="00A65479">
        <w:rPr>
          <w:b w:val="0"/>
          <w:sz w:val="22"/>
          <w:szCs w:val="22"/>
        </w:rPr>
        <w:t xml:space="preserve">gency for the CFI Program as a whole as well as </w:t>
      </w:r>
      <w:r w:rsidR="00954751" w:rsidRPr="00A65479">
        <w:rPr>
          <w:b w:val="0"/>
          <w:sz w:val="22"/>
          <w:szCs w:val="22"/>
        </w:rPr>
        <w:t xml:space="preserve">the </w:t>
      </w:r>
      <w:r w:rsidR="003A5BF3" w:rsidRPr="00A65479">
        <w:rPr>
          <w:b w:val="0"/>
          <w:sz w:val="22"/>
          <w:szCs w:val="22"/>
        </w:rPr>
        <w:t xml:space="preserve">Executing Agency </w:t>
      </w:r>
      <w:r w:rsidRPr="00A65479">
        <w:rPr>
          <w:b w:val="0"/>
          <w:sz w:val="22"/>
          <w:szCs w:val="22"/>
        </w:rPr>
        <w:t xml:space="preserve">for this Project. </w:t>
      </w:r>
      <w:r w:rsidR="00565A08" w:rsidRPr="00A65479">
        <w:rPr>
          <w:b w:val="0"/>
          <w:sz w:val="22"/>
          <w:szCs w:val="22"/>
        </w:rPr>
        <w:t>UNEP will also be a GEF Agency and</w:t>
      </w:r>
      <w:r w:rsidR="00A5640F" w:rsidRPr="00A65479">
        <w:rPr>
          <w:b w:val="0"/>
          <w:sz w:val="22"/>
          <w:szCs w:val="22"/>
        </w:rPr>
        <w:t>,</w:t>
      </w:r>
      <w:r w:rsidR="00565A08" w:rsidRPr="00A65479">
        <w:rPr>
          <w:b w:val="0"/>
          <w:sz w:val="22"/>
          <w:szCs w:val="22"/>
        </w:rPr>
        <w:t xml:space="preserve"> </w:t>
      </w:r>
      <w:r w:rsidR="00A5640F" w:rsidRPr="00A65479">
        <w:rPr>
          <w:b w:val="0"/>
          <w:sz w:val="22"/>
          <w:szCs w:val="22"/>
        </w:rPr>
        <w:t xml:space="preserve">through the </w:t>
      </w:r>
      <w:r w:rsidR="00032B52" w:rsidRPr="00A65479">
        <w:rPr>
          <w:b w:val="0"/>
          <w:sz w:val="22"/>
          <w:szCs w:val="22"/>
        </w:rPr>
        <w:t>Abidjan</w:t>
      </w:r>
      <w:r w:rsidR="00A5640F" w:rsidRPr="00A65479">
        <w:rPr>
          <w:b w:val="0"/>
          <w:sz w:val="22"/>
          <w:szCs w:val="22"/>
        </w:rPr>
        <w:t xml:space="preserve"> Convention, </w:t>
      </w:r>
      <w:r w:rsidR="00565A08" w:rsidRPr="00A65479">
        <w:rPr>
          <w:b w:val="0"/>
          <w:sz w:val="22"/>
          <w:szCs w:val="22"/>
        </w:rPr>
        <w:t>be directly responsible for the implementation of Output 1.2.2 with respect to mangroves in Cote d’Ivoire and Senegal. UNEP</w:t>
      </w:r>
      <w:r w:rsidR="00A5640F" w:rsidRPr="00A65479">
        <w:rPr>
          <w:b w:val="0"/>
          <w:sz w:val="22"/>
          <w:szCs w:val="22"/>
        </w:rPr>
        <w:t>/the Abidjan Convention will</w:t>
      </w:r>
      <w:r w:rsidR="00565A08" w:rsidRPr="00A65479">
        <w:rPr>
          <w:b w:val="0"/>
          <w:sz w:val="22"/>
          <w:szCs w:val="22"/>
        </w:rPr>
        <w:t xml:space="preserve"> also be part of overall Project planning and implementation and the Project takes an integrated approach, i.e., mangrove management should be an integral part of overall fisheries and value chain management and governance. </w:t>
      </w:r>
    </w:p>
    <w:p w14:paraId="5527F1A6" w14:textId="53934CE1" w:rsidR="00E92754" w:rsidRPr="00A65479" w:rsidRDefault="00E92754" w:rsidP="008D4C0F">
      <w:pPr>
        <w:pStyle w:val="Caption"/>
        <w:jc w:val="both"/>
        <w:rPr>
          <w:b w:val="0"/>
          <w:sz w:val="22"/>
          <w:szCs w:val="22"/>
        </w:rPr>
      </w:pPr>
      <w:r w:rsidRPr="00A65479">
        <w:rPr>
          <w:b w:val="0"/>
          <w:sz w:val="22"/>
          <w:szCs w:val="22"/>
        </w:rPr>
        <w:t xml:space="preserve">FAO will provide supervision and technical guidance services during program and Project execution. </w:t>
      </w:r>
      <w:r w:rsidR="00882AD3" w:rsidRPr="00A65479">
        <w:rPr>
          <w:b w:val="0"/>
          <w:sz w:val="22"/>
          <w:szCs w:val="22"/>
        </w:rPr>
        <w:t xml:space="preserve">The FAO role </w:t>
      </w:r>
      <w:r w:rsidR="00C50CCB" w:rsidRPr="00A65479">
        <w:rPr>
          <w:b w:val="0"/>
          <w:sz w:val="22"/>
          <w:szCs w:val="22"/>
        </w:rPr>
        <w:t>will</w:t>
      </w:r>
      <w:r w:rsidR="00882AD3" w:rsidRPr="00A65479">
        <w:rPr>
          <w:b w:val="0"/>
          <w:sz w:val="22"/>
          <w:szCs w:val="22"/>
        </w:rPr>
        <w:t xml:space="preserve"> be mainly </w:t>
      </w:r>
      <w:r w:rsidR="00C50CCB" w:rsidRPr="00A65479">
        <w:rPr>
          <w:b w:val="0"/>
          <w:sz w:val="22"/>
          <w:szCs w:val="22"/>
        </w:rPr>
        <w:t>supporting and</w:t>
      </w:r>
      <w:r w:rsidR="00882AD3" w:rsidRPr="00A65479">
        <w:rPr>
          <w:b w:val="0"/>
          <w:sz w:val="22"/>
          <w:szCs w:val="22"/>
        </w:rPr>
        <w:t xml:space="preserve"> coordinating </w:t>
      </w:r>
      <w:r w:rsidR="00C50CCB" w:rsidRPr="00A65479">
        <w:rPr>
          <w:b w:val="0"/>
          <w:sz w:val="22"/>
          <w:szCs w:val="22"/>
        </w:rPr>
        <w:t xml:space="preserve">CFI activities in each country </w:t>
      </w:r>
      <w:r w:rsidR="00882AD3" w:rsidRPr="00A65479">
        <w:rPr>
          <w:b w:val="0"/>
          <w:sz w:val="22"/>
          <w:szCs w:val="22"/>
        </w:rPr>
        <w:t xml:space="preserve">with </w:t>
      </w:r>
      <w:r w:rsidR="00C50CCB" w:rsidRPr="00A65479">
        <w:rPr>
          <w:b w:val="0"/>
          <w:sz w:val="22"/>
          <w:szCs w:val="22"/>
        </w:rPr>
        <w:t xml:space="preserve">the </w:t>
      </w:r>
      <w:r w:rsidR="00882AD3" w:rsidRPr="00A65479">
        <w:rPr>
          <w:b w:val="0"/>
          <w:sz w:val="22"/>
          <w:szCs w:val="22"/>
        </w:rPr>
        <w:t xml:space="preserve">actual work carried out by national (and regional, as appropriate) institutions under execution arrangements in addition to staff and consultants. </w:t>
      </w:r>
      <w:r w:rsidRPr="00A65479">
        <w:rPr>
          <w:b w:val="0"/>
          <w:sz w:val="22"/>
          <w:szCs w:val="22"/>
        </w:rPr>
        <w:t>The administration of the GEF grant will be in compliance with the rules and procedures of FAO, and in accordance with the agreement between FAO and the GEF Trustee.</w:t>
      </w:r>
      <w:r w:rsidR="00E56DEB" w:rsidRPr="00A65479">
        <w:rPr>
          <w:b w:val="0"/>
          <w:sz w:val="22"/>
          <w:szCs w:val="22"/>
        </w:rPr>
        <w:t xml:space="preserve"> </w:t>
      </w:r>
      <w:r w:rsidRPr="00A65479">
        <w:rPr>
          <w:b w:val="0"/>
          <w:sz w:val="22"/>
          <w:szCs w:val="22"/>
        </w:rPr>
        <w:t xml:space="preserve">As the </w:t>
      </w:r>
      <w:r w:rsidR="002E6C2C" w:rsidRPr="00C7107A">
        <w:rPr>
          <w:b w:val="0"/>
          <w:color w:val="FF0000"/>
          <w:sz w:val="22"/>
          <w:szCs w:val="22"/>
        </w:rPr>
        <w:t>main Co-l</w:t>
      </w:r>
      <w:r w:rsidRPr="00C7107A">
        <w:rPr>
          <w:b w:val="0"/>
          <w:color w:val="FF0000"/>
          <w:sz w:val="22"/>
          <w:szCs w:val="22"/>
        </w:rPr>
        <w:t>ead Agency</w:t>
      </w:r>
      <w:r w:rsidRPr="00A65479">
        <w:rPr>
          <w:b w:val="0"/>
          <w:sz w:val="22"/>
          <w:szCs w:val="22"/>
        </w:rPr>
        <w:t>, FAO will:</w:t>
      </w:r>
    </w:p>
    <w:p w14:paraId="786E3E73" w14:textId="77777777" w:rsidR="00E56DEB" w:rsidRPr="00A65479" w:rsidRDefault="00E92754" w:rsidP="009A1E59">
      <w:pPr>
        <w:numPr>
          <w:ilvl w:val="0"/>
          <w:numId w:val="33"/>
        </w:numPr>
        <w:spacing w:after="60"/>
        <w:ind w:left="426" w:hanging="357"/>
        <w:rPr>
          <w:iCs/>
          <w:szCs w:val="22"/>
        </w:rPr>
      </w:pPr>
      <w:r w:rsidRPr="00A65479">
        <w:rPr>
          <w:iCs/>
          <w:szCs w:val="22"/>
        </w:rPr>
        <w:t>Manage and disburse GEF funds in accordance with the rules and procedures of FAO;</w:t>
      </w:r>
    </w:p>
    <w:p w14:paraId="385EB71E" w14:textId="7BA8D772" w:rsidR="00E56DEB" w:rsidRPr="00A65479" w:rsidRDefault="00836D4F" w:rsidP="009A1E59">
      <w:pPr>
        <w:numPr>
          <w:ilvl w:val="0"/>
          <w:numId w:val="33"/>
        </w:numPr>
        <w:spacing w:after="60"/>
        <w:ind w:left="426" w:hanging="357"/>
        <w:rPr>
          <w:iCs/>
          <w:szCs w:val="22"/>
          <w:lang w:val="fr-FR"/>
        </w:rPr>
      </w:pPr>
      <w:r w:rsidRPr="00A65479">
        <w:rPr>
          <w:iCs/>
          <w:szCs w:val="22"/>
          <w:lang w:val="fr-FR"/>
        </w:rPr>
        <w:t xml:space="preserve">Enter into </w:t>
      </w:r>
      <w:r w:rsidR="00C6190B" w:rsidRPr="00A65479">
        <w:rPr>
          <w:iCs/>
          <w:szCs w:val="22"/>
          <w:lang w:val="fr-FR"/>
        </w:rPr>
        <w:t>Execution A</w:t>
      </w:r>
      <w:r w:rsidR="00E92754" w:rsidRPr="00A65479">
        <w:rPr>
          <w:iCs/>
          <w:szCs w:val="22"/>
          <w:lang w:val="fr-FR"/>
        </w:rPr>
        <w:t>greement</w:t>
      </w:r>
      <w:r w:rsidRPr="00A65479">
        <w:rPr>
          <w:iCs/>
          <w:szCs w:val="22"/>
          <w:lang w:val="fr-FR"/>
        </w:rPr>
        <w:t>s</w:t>
      </w:r>
      <w:r w:rsidR="00C6190B" w:rsidRPr="00A65479">
        <w:rPr>
          <w:iCs/>
          <w:szCs w:val="22"/>
          <w:lang w:val="fr-FR"/>
        </w:rPr>
        <w:t>, Letters of Agreement and/or UN to UN Agreements</w:t>
      </w:r>
      <w:r w:rsidR="00E92754" w:rsidRPr="00A65479">
        <w:rPr>
          <w:iCs/>
          <w:szCs w:val="22"/>
          <w:lang w:val="fr-FR"/>
        </w:rPr>
        <w:t xml:space="preserve"> with the CFI executing partners/agencies (UNEP and the Abidjan Convention, </w:t>
      </w:r>
      <w:r w:rsidR="00C50CCB" w:rsidRPr="00A65479">
        <w:rPr>
          <w:szCs w:val="22"/>
          <w:lang w:val="fr-FR"/>
        </w:rPr>
        <w:t>Governments of Cabo Verde (Ministère de l’économie et de l’emploi &amp; Ministère de l’agriculture et de l’environnement), Côte d’Ivoire (</w:t>
      </w:r>
      <w:r w:rsidR="00C50CCB" w:rsidRPr="00A65479">
        <w:rPr>
          <w:bCs/>
          <w:szCs w:val="22"/>
          <w:lang w:val="fr-FR"/>
        </w:rPr>
        <w:t xml:space="preserve">Ministère des ressources animales et halieutiques &amp; Ministère de l'environnement et du développement durable) </w:t>
      </w:r>
      <w:r w:rsidR="00C50CCB" w:rsidRPr="00A65479">
        <w:rPr>
          <w:szCs w:val="22"/>
          <w:lang w:val="fr-FR"/>
        </w:rPr>
        <w:t xml:space="preserve">and Senegal (Ministère de la pêche et de l’économie maritime &amp; </w:t>
      </w:r>
      <w:r w:rsidR="00C50CCB" w:rsidRPr="00A65479">
        <w:rPr>
          <w:bCs/>
          <w:szCs w:val="22"/>
          <w:lang w:val="fr-FR"/>
        </w:rPr>
        <w:t>&amp; Ministère de l'environnement et du développement durable)</w:t>
      </w:r>
      <w:r w:rsidR="00C50CCB" w:rsidRPr="00A65479">
        <w:rPr>
          <w:szCs w:val="22"/>
          <w:lang w:val="fr-FR"/>
        </w:rPr>
        <w:t>,</w:t>
      </w:r>
      <w:r w:rsidR="00C50CCB" w:rsidRPr="00A65479">
        <w:rPr>
          <w:b/>
          <w:caps/>
          <w:szCs w:val="22"/>
          <w:lang w:val="fr-FR"/>
        </w:rPr>
        <w:t xml:space="preserve"> </w:t>
      </w:r>
      <w:r w:rsidR="00E92754" w:rsidRPr="00A65479">
        <w:rPr>
          <w:iCs/>
          <w:szCs w:val="22"/>
          <w:lang w:val="fr-FR"/>
        </w:rPr>
        <w:t>and other partners) for the provision of services to this Project;</w:t>
      </w:r>
    </w:p>
    <w:p w14:paraId="33B30232" w14:textId="09262278" w:rsidR="00A067B4" w:rsidRPr="00D45835" w:rsidRDefault="00A067B4" w:rsidP="009A1E59">
      <w:pPr>
        <w:numPr>
          <w:ilvl w:val="0"/>
          <w:numId w:val="33"/>
        </w:numPr>
        <w:spacing w:after="60"/>
        <w:ind w:left="426" w:hanging="357"/>
        <w:rPr>
          <w:iCs/>
          <w:color w:val="FF0000"/>
          <w:szCs w:val="22"/>
        </w:rPr>
      </w:pPr>
      <w:r w:rsidRPr="00D45835">
        <w:rPr>
          <w:iCs/>
          <w:color w:val="FF0000"/>
          <w:szCs w:val="22"/>
        </w:rPr>
        <w:t>Rega</w:t>
      </w:r>
      <w:r w:rsidR="00D14BCA" w:rsidRPr="00D45835">
        <w:rPr>
          <w:iCs/>
          <w:color w:val="FF0000"/>
          <w:szCs w:val="22"/>
        </w:rPr>
        <w:t>rding coordination between mini</w:t>
      </w:r>
      <w:r w:rsidRPr="00D45835">
        <w:rPr>
          <w:iCs/>
          <w:color w:val="FF0000"/>
          <w:szCs w:val="22"/>
        </w:rPr>
        <w:t>stries re</w:t>
      </w:r>
      <w:r w:rsidR="006A3B9C" w:rsidRPr="00D45835">
        <w:rPr>
          <w:iCs/>
          <w:color w:val="FF0000"/>
          <w:szCs w:val="22"/>
        </w:rPr>
        <w:t xml:space="preserve">garding mangroves, FAO will liaise with the Abidjan Convention Secretariat </w:t>
      </w:r>
      <w:r w:rsidR="00CE3BE5" w:rsidRPr="00D45835">
        <w:rPr>
          <w:iCs/>
          <w:color w:val="FF0000"/>
          <w:szCs w:val="22"/>
        </w:rPr>
        <w:t>as an EA in this project to</w:t>
      </w:r>
      <w:r w:rsidR="006A3B9C" w:rsidRPr="00D45835">
        <w:rPr>
          <w:iCs/>
          <w:color w:val="FF0000"/>
          <w:szCs w:val="22"/>
        </w:rPr>
        <w:t xml:space="preserve"> ensure that in Côte </w:t>
      </w:r>
      <w:r w:rsidR="00CE3BE5" w:rsidRPr="00D45835">
        <w:rPr>
          <w:iCs/>
          <w:color w:val="FF0000"/>
          <w:szCs w:val="22"/>
        </w:rPr>
        <w:t>d’Ivoire coordination</w:t>
      </w:r>
      <w:r w:rsidR="00430723" w:rsidRPr="00D45835">
        <w:rPr>
          <w:iCs/>
          <w:color w:val="FF0000"/>
          <w:szCs w:val="22"/>
        </w:rPr>
        <w:t xml:space="preserve"> between the M</w:t>
      </w:r>
      <w:r w:rsidR="006A3B9C" w:rsidRPr="00D45835">
        <w:rPr>
          <w:iCs/>
          <w:color w:val="FF0000"/>
          <w:szCs w:val="22"/>
        </w:rPr>
        <w:t>inistry of Animal Resources and Fisheries, the National Administration</w:t>
      </w:r>
      <w:r w:rsidR="00430723" w:rsidRPr="00D45835">
        <w:rPr>
          <w:iCs/>
          <w:color w:val="FF0000"/>
          <w:szCs w:val="22"/>
        </w:rPr>
        <w:t xml:space="preserve">, the Ministry of </w:t>
      </w:r>
      <w:r w:rsidR="00CE3BE5" w:rsidRPr="00D45835">
        <w:rPr>
          <w:iCs/>
          <w:color w:val="FF0000"/>
          <w:szCs w:val="22"/>
        </w:rPr>
        <w:t>Environment</w:t>
      </w:r>
      <w:r w:rsidR="00430723" w:rsidRPr="00D45835">
        <w:rPr>
          <w:iCs/>
          <w:color w:val="FF0000"/>
          <w:szCs w:val="22"/>
        </w:rPr>
        <w:t xml:space="preserve"> and Sustainable </w:t>
      </w:r>
      <w:r w:rsidR="00CE3BE5" w:rsidRPr="00D45835">
        <w:rPr>
          <w:iCs/>
          <w:color w:val="FF0000"/>
          <w:szCs w:val="22"/>
        </w:rPr>
        <w:t>Development and</w:t>
      </w:r>
      <w:r w:rsidR="006A3B9C" w:rsidRPr="00D45835">
        <w:rPr>
          <w:iCs/>
          <w:color w:val="FF0000"/>
          <w:szCs w:val="22"/>
        </w:rPr>
        <w:t xml:space="preserve"> the National Project Coordinator is undertaken for not just </w:t>
      </w:r>
      <w:r w:rsidR="00CE3BE5" w:rsidRPr="00D45835">
        <w:rPr>
          <w:iCs/>
          <w:color w:val="FF0000"/>
          <w:szCs w:val="22"/>
        </w:rPr>
        <w:t>mangroves</w:t>
      </w:r>
      <w:r w:rsidR="006A3B9C" w:rsidRPr="00D45835">
        <w:rPr>
          <w:iCs/>
          <w:color w:val="FF0000"/>
          <w:szCs w:val="22"/>
        </w:rPr>
        <w:t xml:space="preserve"> but for other related links such as those with relevant fisheries</w:t>
      </w:r>
      <w:r w:rsidR="0066516F" w:rsidRPr="00D45835">
        <w:rPr>
          <w:iCs/>
          <w:color w:val="FF0000"/>
          <w:szCs w:val="22"/>
        </w:rPr>
        <w:t xml:space="preserve">. </w:t>
      </w:r>
      <w:r w:rsidR="00CE3BE5" w:rsidRPr="00D45835">
        <w:rPr>
          <w:iCs/>
          <w:color w:val="FF0000"/>
          <w:szCs w:val="22"/>
        </w:rPr>
        <w:t xml:space="preserve">Similar arrangements are expected if mangrove work is extended to Senegal. </w:t>
      </w:r>
      <w:r w:rsidR="0066516F" w:rsidRPr="00D45835">
        <w:rPr>
          <w:iCs/>
          <w:color w:val="FF0000"/>
          <w:szCs w:val="22"/>
        </w:rPr>
        <w:t xml:space="preserve">In addition </w:t>
      </w:r>
      <w:r w:rsidR="00D14BCA" w:rsidRPr="00D45835">
        <w:rPr>
          <w:iCs/>
          <w:color w:val="FF0000"/>
          <w:szCs w:val="22"/>
        </w:rPr>
        <w:t xml:space="preserve">FAO will coordinate with the Abidjan Convention Secretariat in sharing </w:t>
      </w:r>
      <w:r w:rsidR="00CE3BE5" w:rsidRPr="00D45835">
        <w:rPr>
          <w:iCs/>
          <w:color w:val="FF0000"/>
          <w:szCs w:val="22"/>
        </w:rPr>
        <w:t>knowledge and</w:t>
      </w:r>
      <w:r w:rsidR="00D14BCA" w:rsidRPr="00D45835">
        <w:rPr>
          <w:iCs/>
          <w:color w:val="FF0000"/>
          <w:szCs w:val="22"/>
        </w:rPr>
        <w:t xml:space="preserve">, monitoring and </w:t>
      </w:r>
      <w:r w:rsidR="00CE3BE5" w:rsidRPr="00D45835">
        <w:rPr>
          <w:iCs/>
          <w:color w:val="FF0000"/>
          <w:szCs w:val="22"/>
        </w:rPr>
        <w:t>evaluation and</w:t>
      </w:r>
      <w:r w:rsidR="00D14BCA" w:rsidRPr="00D45835">
        <w:rPr>
          <w:iCs/>
          <w:color w:val="FF0000"/>
          <w:szCs w:val="22"/>
        </w:rPr>
        <w:t xml:space="preserve"> providing TA related to mangroves across the three countries.</w:t>
      </w:r>
    </w:p>
    <w:p w14:paraId="24A3BEC2" w14:textId="77777777" w:rsidR="00E56DEB" w:rsidRPr="00A65479" w:rsidRDefault="00C6190B" w:rsidP="009A1E59">
      <w:pPr>
        <w:numPr>
          <w:ilvl w:val="0"/>
          <w:numId w:val="33"/>
        </w:numPr>
        <w:spacing w:after="60"/>
        <w:ind w:left="426" w:hanging="357"/>
        <w:rPr>
          <w:iCs/>
          <w:szCs w:val="22"/>
        </w:rPr>
      </w:pPr>
      <w:r w:rsidRPr="00A65479">
        <w:rPr>
          <w:iCs/>
          <w:szCs w:val="22"/>
        </w:rPr>
        <w:t>Oversee</w:t>
      </w:r>
      <w:r w:rsidR="00E92754" w:rsidRPr="00A65479">
        <w:rPr>
          <w:iCs/>
          <w:szCs w:val="22"/>
        </w:rPr>
        <w:t xml:space="preserve"> </w:t>
      </w:r>
      <w:r w:rsidR="00836D4F" w:rsidRPr="00A65479">
        <w:rPr>
          <w:iCs/>
          <w:szCs w:val="22"/>
        </w:rPr>
        <w:t>P</w:t>
      </w:r>
      <w:r w:rsidR="00E92754" w:rsidRPr="00A65479">
        <w:rPr>
          <w:iCs/>
          <w:szCs w:val="22"/>
        </w:rPr>
        <w:t>roject implem</w:t>
      </w:r>
      <w:r w:rsidR="00836D4F" w:rsidRPr="00A65479">
        <w:rPr>
          <w:iCs/>
          <w:szCs w:val="22"/>
        </w:rPr>
        <w:t xml:space="preserve">entation in accordance with </w:t>
      </w:r>
      <w:r w:rsidR="00E92754" w:rsidRPr="00A65479">
        <w:rPr>
          <w:iCs/>
          <w:szCs w:val="22"/>
        </w:rPr>
        <w:t>relevant documents (in particular</w:t>
      </w:r>
      <w:r w:rsidRPr="00A65479">
        <w:rPr>
          <w:iCs/>
          <w:szCs w:val="22"/>
        </w:rPr>
        <w:t xml:space="preserve"> this P</w:t>
      </w:r>
      <w:r w:rsidR="00836D4F" w:rsidRPr="00A65479">
        <w:rPr>
          <w:iCs/>
          <w:szCs w:val="22"/>
        </w:rPr>
        <w:t>roject document and the annual work p</w:t>
      </w:r>
      <w:r w:rsidR="00E92754" w:rsidRPr="00A65479">
        <w:rPr>
          <w:iCs/>
          <w:szCs w:val="22"/>
        </w:rPr>
        <w:t xml:space="preserve">lans and budgets </w:t>
      </w:r>
      <w:r w:rsidR="00F82E60" w:rsidRPr="00A65479">
        <w:rPr>
          <w:iCs/>
          <w:szCs w:val="22"/>
        </w:rPr>
        <w:t>(</w:t>
      </w:r>
      <w:r w:rsidR="00F82E60" w:rsidRPr="00A65479">
        <w:rPr>
          <w:szCs w:val="22"/>
        </w:rPr>
        <w:t xml:space="preserve">AWP/Bs) </w:t>
      </w:r>
      <w:r w:rsidR="00836D4F" w:rsidRPr="00A65479">
        <w:rPr>
          <w:iCs/>
          <w:szCs w:val="22"/>
        </w:rPr>
        <w:t xml:space="preserve">that will be </w:t>
      </w:r>
      <w:r w:rsidR="00E92754" w:rsidRPr="00A65479">
        <w:rPr>
          <w:iCs/>
          <w:szCs w:val="22"/>
        </w:rPr>
        <w:t>prepare</w:t>
      </w:r>
      <w:r w:rsidR="00836D4F" w:rsidRPr="00A65479">
        <w:rPr>
          <w:iCs/>
          <w:szCs w:val="22"/>
        </w:rPr>
        <w:t>d</w:t>
      </w:r>
      <w:r w:rsidR="00E92754" w:rsidRPr="00A65479">
        <w:rPr>
          <w:iCs/>
          <w:szCs w:val="22"/>
        </w:rPr>
        <w:t xml:space="preserve"> during Project implementation), agreements with the co-financiers and the rules and procedures of FAO;</w:t>
      </w:r>
    </w:p>
    <w:p w14:paraId="38D9EF8B" w14:textId="77777777" w:rsidR="00E56DEB" w:rsidRPr="00A65479" w:rsidRDefault="00E92754" w:rsidP="009A1E59">
      <w:pPr>
        <w:numPr>
          <w:ilvl w:val="0"/>
          <w:numId w:val="33"/>
        </w:numPr>
        <w:spacing w:after="60"/>
        <w:ind w:left="426" w:hanging="357"/>
        <w:rPr>
          <w:iCs/>
          <w:szCs w:val="22"/>
        </w:rPr>
      </w:pPr>
      <w:r w:rsidRPr="00A65479">
        <w:rPr>
          <w:iCs/>
          <w:szCs w:val="22"/>
        </w:rPr>
        <w:t xml:space="preserve">Provide technical guidance to ensure that appropriate technical quality is applied to all </w:t>
      </w:r>
      <w:r w:rsidR="00836D4F" w:rsidRPr="00A65479">
        <w:rPr>
          <w:iCs/>
          <w:szCs w:val="22"/>
        </w:rPr>
        <w:t>P</w:t>
      </w:r>
      <w:r w:rsidRPr="00A65479">
        <w:rPr>
          <w:iCs/>
          <w:szCs w:val="22"/>
        </w:rPr>
        <w:t xml:space="preserve">roject activities; </w:t>
      </w:r>
    </w:p>
    <w:p w14:paraId="1BC783E3" w14:textId="77777777" w:rsidR="00E56DEB" w:rsidRPr="00A65479" w:rsidRDefault="00E92754" w:rsidP="009A1E59">
      <w:pPr>
        <w:numPr>
          <w:ilvl w:val="0"/>
          <w:numId w:val="33"/>
        </w:numPr>
        <w:spacing w:after="60"/>
        <w:ind w:left="426" w:hanging="357"/>
        <w:rPr>
          <w:iCs/>
          <w:szCs w:val="22"/>
        </w:rPr>
      </w:pPr>
      <w:r w:rsidRPr="00A65479">
        <w:rPr>
          <w:iCs/>
          <w:szCs w:val="22"/>
        </w:rPr>
        <w:t>Report to the GEF Secretariat and Evaluation Offi</w:t>
      </w:r>
      <w:r w:rsidR="00836D4F" w:rsidRPr="00A65479">
        <w:rPr>
          <w:iCs/>
          <w:szCs w:val="22"/>
        </w:rPr>
        <w:t xml:space="preserve">ce </w:t>
      </w:r>
      <w:r w:rsidRPr="00A65479">
        <w:rPr>
          <w:iCs/>
          <w:szCs w:val="22"/>
        </w:rPr>
        <w:t xml:space="preserve">on </w:t>
      </w:r>
      <w:r w:rsidR="00836D4F" w:rsidRPr="00A65479">
        <w:rPr>
          <w:iCs/>
          <w:szCs w:val="22"/>
        </w:rPr>
        <w:t>Project</w:t>
      </w:r>
      <w:r w:rsidRPr="00A65479">
        <w:rPr>
          <w:iCs/>
          <w:szCs w:val="22"/>
        </w:rPr>
        <w:t xml:space="preserve"> progress </w:t>
      </w:r>
      <w:r w:rsidR="00C6190B" w:rsidRPr="00A65479">
        <w:rPr>
          <w:iCs/>
          <w:szCs w:val="22"/>
        </w:rPr>
        <w:t xml:space="preserve">(through annual Project Implementation Review – PIR) </w:t>
      </w:r>
      <w:r w:rsidRPr="00A65479">
        <w:rPr>
          <w:iCs/>
          <w:szCs w:val="22"/>
        </w:rPr>
        <w:t>and provide financial reports to the GEF Trustee;</w:t>
      </w:r>
    </w:p>
    <w:p w14:paraId="501B4D84" w14:textId="77777777" w:rsidR="00140023" w:rsidRPr="00A65479" w:rsidRDefault="00E92754" w:rsidP="009A1E59">
      <w:pPr>
        <w:numPr>
          <w:ilvl w:val="0"/>
          <w:numId w:val="33"/>
        </w:numPr>
        <w:spacing w:after="60"/>
        <w:ind w:left="426" w:hanging="357"/>
        <w:rPr>
          <w:iCs/>
          <w:szCs w:val="22"/>
        </w:rPr>
      </w:pPr>
      <w:r w:rsidRPr="00A65479">
        <w:rPr>
          <w:iCs/>
          <w:szCs w:val="22"/>
        </w:rPr>
        <w:t>Carry out midterm and terminal project evaluations through the FAO Office of Evaluation.</w:t>
      </w:r>
    </w:p>
    <w:p w14:paraId="4279A7AE" w14:textId="77777777" w:rsidR="00E56DEB" w:rsidRPr="00A65479" w:rsidRDefault="00E56DEB" w:rsidP="00E56DEB">
      <w:pPr>
        <w:spacing w:after="0"/>
        <w:ind w:left="714"/>
        <w:rPr>
          <w:iCs/>
          <w:szCs w:val="22"/>
        </w:rPr>
      </w:pPr>
    </w:p>
    <w:p w14:paraId="5022992C" w14:textId="298230D6" w:rsidR="00B87F7D" w:rsidRPr="00A65479" w:rsidRDefault="00140023" w:rsidP="008D4C0F">
      <w:pPr>
        <w:pStyle w:val="Caption"/>
        <w:jc w:val="both"/>
        <w:rPr>
          <w:b w:val="0"/>
          <w:iCs/>
          <w:sz w:val="22"/>
          <w:szCs w:val="22"/>
        </w:rPr>
      </w:pPr>
      <w:r w:rsidRPr="00A65479">
        <w:rPr>
          <w:sz w:val="22"/>
          <w:szCs w:val="22"/>
          <w:u w:val="single"/>
        </w:rPr>
        <w:t xml:space="preserve">The </w:t>
      </w:r>
      <w:r w:rsidR="005943E5" w:rsidRPr="00A65479">
        <w:rPr>
          <w:sz w:val="22"/>
          <w:szCs w:val="22"/>
          <w:u w:val="single"/>
        </w:rPr>
        <w:t>Budget Holder</w:t>
      </w:r>
      <w:r w:rsidR="005943E5" w:rsidRPr="00A65479">
        <w:rPr>
          <w:sz w:val="22"/>
          <w:szCs w:val="22"/>
        </w:rPr>
        <w:t xml:space="preserve"> </w:t>
      </w:r>
      <w:r w:rsidR="005943E5" w:rsidRPr="00A65479">
        <w:rPr>
          <w:b w:val="0"/>
          <w:sz w:val="22"/>
          <w:szCs w:val="22"/>
        </w:rPr>
        <w:t>(BH)</w:t>
      </w:r>
      <w:r w:rsidRPr="00A65479">
        <w:rPr>
          <w:b w:val="0"/>
          <w:sz w:val="22"/>
          <w:szCs w:val="22"/>
        </w:rPr>
        <w:t xml:space="preserve"> will be responsible for the management of the GEF re</w:t>
      </w:r>
      <w:r w:rsidR="00D91DCD" w:rsidRPr="00A65479">
        <w:rPr>
          <w:b w:val="0"/>
          <w:sz w:val="22"/>
          <w:szCs w:val="22"/>
        </w:rPr>
        <w:t xml:space="preserve">sources and all aspects in the </w:t>
      </w:r>
      <w:r w:rsidR="00C6190B" w:rsidRPr="00A65479">
        <w:rPr>
          <w:b w:val="0"/>
          <w:iCs/>
          <w:sz w:val="22"/>
          <w:szCs w:val="22"/>
        </w:rPr>
        <w:t>Execution Agreements, Letters of Agreement and/or UN to UN Agreements</w:t>
      </w:r>
      <w:r w:rsidR="00C6190B" w:rsidRPr="00A65479">
        <w:rPr>
          <w:b w:val="0"/>
          <w:sz w:val="22"/>
          <w:szCs w:val="22"/>
        </w:rPr>
        <w:t>, which</w:t>
      </w:r>
      <w:r w:rsidRPr="00A65479">
        <w:rPr>
          <w:b w:val="0"/>
          <w:sz w:val="22"/>
          <w:szCs w:val="22"/>
        </w:rPr>
        <w:t xml:space="preserve"> will be signed between FAO and </w:t>
      </w:r>
      <w:r w:rsidR="007D0348" w:rsidRPr="00A65479">
        <w:rPr>
          <w:b w:val="0"/>
          <w:sz w:val="22"/>
          <w:szCs w:val="22"/>
        </w:rPr>
        <w:t xml:space="preserve">the </w:t>
      </w:r>
      <w:r w:rsidR="00D91DCD" w:rsidRPr="00A65479">
        <w:rPr>
          <w:b w:val="0"/>
          <w:sz w:val="22"/>
          <w:szCs w:val="22"/>
        </w:rPr>
        <w:t>Project executing partners/agencies</w:t>
      </w:r>
      <w:r w:rsidRPr="00A65479">
        <w:rPr>
          <w:b w:val="0"/>
          <w:sz w:val="22"/>
          <w:szCs w:val="22"/>
        </w:rPr>
        <w:t>.</w:t>
      </w:r>
      <w:r w:rsidR="00E25595" w:rsidRPr="00A65479">
        <w:rPr>
          <w:b w:val="0"/>
          <w:sz w:val="22"/>
          <w:szCs w:val="22"/>
        </w:rPr>
        <w:t xml:space="preserve"> As a first step</w:t>
      </w:r>
      <w:r w:rsidR="00FC7507" w:rsidRPr="00A65479">
        <w:rPr>
          <w:b w:val="0"/>
          <w:sz w:val="22"/>
          <w:szCs w:val="22"/>
        </w:rPr>
        <w:t>,</w:t>
      </w:r>
      <w:r w:rsidR="00E25595" w:rsidRPr="00A65479">
        <w:rPr>
          <w:b w:val="0"/>
          <w:sz w:val="22"/>
          <w:szCs w:val="22"/>
        </w:rPr>
        <w:t xml:space="preserve"> </w:t>
      </w:r>
      <w:r w:rsidR="00C6190B" w:rsidRPr="00A65479">
        <w:rPr>
          <w:b w:val="0"/>
          <w:sz w:val="22"/>
          <w:szCs w:val="22"/>
        </w:rPr>
        <w:t>a</w:t>
      </w:r>
      <w:r w:rsidR="005C0588" w:rsidRPr="00A65479">
        <w:rPr>
          <w:b w:val="0"/>
          <w:sz w:val="22"/>
          <w:szCs w:val="22"/>
        </w:rPr>
        <w:t xml:space="preserve"> </w:t>
      </w:r>
      <w:r w:rsidRPr="00A65479">
        <w:rPr>
          <w:b w:val="0"/>
          <w:sz w:val="22"/>
          <w:szCs w:val="22"/>
        </w:rPr>
        <w:t xml:space="preserve">Project Task Force </w:t>
      </w:r>
      <w:r w:rsidR="00FC7507" w:rsidRPr="00A65479">
        <w:rPr>
          <w:b w:val="0"/>
          <w:sz w:val="22"/>
          <w:szCs w:val="22"/>
        </w:rPr>
        <w:t>(PTF) is established</w:t>
      </w:r>
      <w:r w:rsidR="00C6190B" w:rsidRPr="00A65479">
        <w:rPr>
          <w:b w:val="0"/>
          <w:sz w:val="22"/>
          <w:szCs w:val="22"/>
        </w:rPr>
        <w:t xml:space="preserve">. </w:t>
      </w:r>
      <w:r w:rsidR="005F7AAE" w:rsidRPr="00A65479">
        <w:rPr>
          <w:b w:val="0"/>
          <w:iCs/>
          <w:sz w:val="22"/>
          <w:szCs w:val="22"/>
        </w:rPr>
        <w:t>This is done in consultation with the LTO and with the lead Strategic Objective Core Team, integrating the necessary technical qualifications from relevant units at FAO Headquarters and in decentralized locations and also including an Funding Liaison Officer (FLO) from the relevant Funding Liaison Unit to guide the implementation of this Project. The BH will in particular be responsible for:</w:t>
      </w:r>
      <w:r w:rsidR="00B87F7D" w:rsidRPr="00A65479">
        <w:rPr>
          <w:b w:val="0"/>
          <w:sz w:val="22"/>
          <w:szCs w:val="22"/>
        </w:rPr>
        <w:t xml:space="preserve"> </w:t>
      </w:r>
    </w:p>
    <w:p w14:paraId="5A5B1A74" w14:textId="77777777" w:rsidR="009F087B" w:rsidRPr="00A65479" w:rsidRDefault="009F087B" w:rsidP="008D4C0F">
      <w:pPr>
        <w:pStyle w:val="Caption"/>
        <w:numPr>
          <w:ilvl w:val="0"/>
          <w:numId w:val="53"/>
        </w:numPr>
        <w:ind w:left="284"/>
        <w:jc w:val="both"/>
        <w:rPr>
          <w:b w:val="0"/>
          <w:sz w:val="22"/>
          <w:szCs w:val="22"/>
        </w:rPr>
      </w:pPr>
      <w:r w:rsidRPr="00A65479">
        <w:rPr>
          <w:b w:val="0"/>
          <w:sz w:val="22"/>
          <w:szCs w:val="22"/>
        </w:rPr>
        <w:t>Ensuring that PTF members are aware of t</w:t>
      </w:r>
      <w:r w:rsidR="004A3B5D" w:rsidRPr="00A65479">
        <w:rPr>
          <w:b w:val="0"/>
          <w:sz w:val="22"/>
          <w:szCs w:val="22"/>
        </w:rPr>
        <w:t>heir obligations regarding the P</w:t>
      </w:r>
      <w:r w:rsidRPr="00A65479">
        <w:rPr>
          <w:b w:val="0"/>
          <w:sz w:val="22"/>
          <w:szCs w:val="22"/>
        </w:rPr>
        <w:t>roject and that the Project Document and related annexes (including results matrix, work plans, budgets) and the composition of the PTF – are available and known to all members;</w:t>
      </w:r>
    </w:p>
    <w:p w14:paraId="7412BC70" w14:textId="77777777" w:rsidR="009F087B" w:rsidRPr="00A65479" w:rsidRDefault="009F087B" w:rsidP="008D4C0F">
      <w:pPr>
        <w:pStyle w:val="Caption"/>
        <w:numPr>
          <w:ilvl w:val="0"/>
          <w:numId w:val="53"/>
        </w:numPr>
        <w:ind w:left="284"/>
        <w:jc w:val="both"/>
        <w:rPr>
          <w:b w:val="0"/>
          <w:sz w:val="22"/>
          <w:szCs w:val="22"/>
        </w:rPr>
      </w:pPr>
      <w:r w:rsidRPr="00A65479">
        <w:rPr>
          <w:b w:val="0"/>
          <w:sz w:val="22"/>
          <w:szCs w:val="22"/>
        </w:rPr>
        <w:t>Contacting the FAO Finance Division (CSF) - through the</w:t>
      </w:r>
      <w:r w:rsidR="004A3B5D" w:rsidRPr="00A65479">
        <w:rPr>
          <w:b w:val="0"/>
          <w:sz w:val="22"/>
          <w:szCs w:val="22"/>
        </w:rPr>
        <w:t xml:space="preserve"> FLO or with copy to the FLO - </w:t>
      </w:r>
      <w:r w:rsidRPr="00A65479">
        <w:rPr>
          <w:b w:val="0"/>
          <w:sz w:val="22"/>
          <w:szCs w:val="22"/>
        </w:rPr>
        <w:t>to request the paym</w:t>
      </w:r>
      <w:r w:rsidR="004A3B5D" w:rsidRPr="00A65479">
        <w:rPr>
          <w:b w:val="0"/>
          <w:sz w:val="22"/>
          <w:szCs w:val="22"/>
        </w:rPr>
        <w:t>ent of the first instalment of P</w:t>
      </w:r>
      <w:r w:rsidRPr="00A65479">
        <w:rPr>
          <w:b w:val="0"/>
          <w:sz w:val="22"/>
          <w:szCs w:val="22"/>
        </w:rPr>
        <w:t>roject funds by the resource partner/s;</w:t>
      </w:r>
    </w:p>
    <w:p w14:paraId="0DD40EE6" w14:textId="77777777" w:rsidR="009F087B" w:rsidRPr="00A65479" w:rsidRDefault="009F087B" w:rsidP="008D4C0F">
      <w:pPr>
        <w:pStyle w:val="Caption"/>
        <w:numPr>
          <w:ilvl w:val="0"/>
          <w:numId w:val="54"/>
        </w:numPr>
        <w:ind w:left="284"/>
        <w:jc w:val="both"/>
        <w:rPr>
          <w:b w:val="0"/>
          <w:sz w:val="22"/>
          <w:szCs w:val="22"/>
        </w:rPr>
      </w:pPr>
      <w:r w:rsidRPr="00A65479">
        <w:rPr>
          <w:b w:val="0"/>
          <w:sz w:val="22"/>
          <w:szCs w:val="22"/>
        </w:rPr>
        <w:t>Reviewing the adequacy of the PTF skills mix with other PTF members (such as the LTO) and with the Technical Officer from the FAO headquarters technical unit (through the LTO), and ensures that membership of the PTF is continuously updated in response to changing needs;</w:t>
      </w:r>
    </w:p>
    <w:p w14:paraId="1B4C4AEC" w14:textId="455B33FD" w:rsidR="009F087B" w:rsidRPr="00A65479" w:rsidRDefault="009F087B" w:rsidP="008D4C0F">
      <w:pPr>
        <w:pStyle w:val="Caption"/>
        <w:numPr>
          <w:ilvl w:val="0"/>
          <w:numId w:val="54"/>
        </w:numPr>
        <w:ind w:left="284"/>
        <w:jc w:val="both"/>
        <w:rPr>
          <w:b w:val="0"/>
          <w:sz w:val="22"/>
          <w:szCs w:val="22"/>
        </w:rPr>
      </w:pPr>
      <w:r w:rsidRPr="00A65479">
        <w:rPr>
          <w:b w:val="0"/>
          <w:sz w:val="22"/>
          <w:szCs w:val="22"/>
        </w:rPr>
        <w:t>In close consultation with the LTO, the officer from the FAO headquarters technical unit to which the LTO directly relates from a technical perspective, and other PTF members as needed, the BH le</w:t>
      </w:r>
      <w:r w:rsidR="008F496B" w:rsidRPr="00A65479">
        <w:rPr>
          <w:b w:val="0"/>
          <w:sz w:val="22"/>
          <w:szCs w:val="22"/>
        </w:rPr>
        <w:t>ads the finalization of the ToR</w:t>
      </w:r>
      <w:r w:rsidRPr="00A65479">
        <w:rPr>
          <w:b w:val="0"/>
          <w:sz w:val="22"/>
          <w:szCs w:val="22"/>
        </w:rPr>
        <w:t xml:space="preserve"> for project staff who need to be recruited and appointed and proceeds with recruitment and appointment procedures;</w:t>
      </w:r>
    </w:p>
    <w:p w14:paraId="58E31082" w14:textId="77777777" w:rsidR="009F087B" w:rsidRPr="00A65479" w:rsidRDefault="009F087B" w:rsidP="008D4C0F">
      <w:pPr>
        <w:pStyle w:val="Caption"/>
        <w:numPr>
          <w:ilvl w:val="0"/>
          <w:numId w:val="54"/>
        </w:numPr>
        <w:ind w:left="426"/>
        <w:jc w:val="both"/>
        <w:rPr>
          <w:b w:val="0"/>
          <w:sz w:val="22"/>
          <w:szCs w:val="22"/>
        </w:rPr>
      </w:pPr>
      <w:r w:rsidRPr="00A65479">
        <w:rPr>
          <w:b w:val="0"/>
          <w:sz w:val="22"/>
          <w:szCs w:val="22"/>
        </w:rPr>
        <w:t>In prompt consultation with PTF members, the BH monitors the work plan and budget and prepares work plan and budget revisions, according to established procedures and whenever updated planning indicates that a budget revision is required;</w:t>
      </w:r>
    </w:p>
    <w:p w14:paraId="19FD1DBA" w14:textId="77777777" w:rsidR="009F087B" w:rsidRPr="00A65479" w:rsidRDefault="009F087B" w:rsidP="008D4C0F">
      <w:pPr>
        <w:pStyle w:val="Caption"/>
        <w:numPr>
          <w:ilvl w:val="0"/>
          <w:numId w:val="54"/>
        </w:numPr>
        <w:ind w:left="426"/>
        <w:jc w:val="both"/>
        <w:rPr>
          <w:b w:val="0"/>
          <w:sz w:val="22"/>
          <w:szCs w:val="22"/>
        </w:rPr>
      </w:pPr>
      <w:r w:rsidRPr="00A65479">
        <w:rPr>
          <w:b w:val="0"/>
          <w:sz w:val="22"/>
          <w:szCs w:val="22"/>
        </w:rPr>
        <w:t>Identifying requirements for cash and notifies CSF to prepare a call for funds to the resource partners (through the FLO);</w:t>
      </w:r>
    </w:p>
    <w:p w14:paraId="1E6A1B86" w14:textId="77777777" w:rsidR="009F087B" w:rsidRPr="00A65479" w:rsidRDefault="009F087B" w:rsidP="008D4C0F">
      <w:pPr>
        <w:pStyle w:val="Caption"/>
        <w:numPr>
          <w:ilvl w:val="0"/>
          <w:numId w:val="54"/>
        </w:numPr>
        <w:ind w:left="426"/>
        <w:jc w:val="both"/>
        <w:rPr>
          <w:b w:val="0"/>
          <w:sz w:val="22"/>
          <w:szCs w:val="22"/>
        </w:rPr>
      </w:pPr>
      <w:r w:rsidRPr="00A65479">
        <w:rPr>
          <w:b w:val="0"/>
          <w:sz w:val="22"/>
          <w:szCs w:val="22"/>
        </w:rPr>
        <w:t xml:space="preserve">With the support of the FLO and </w:t>
      </w:r>
      <w:r w:rsidR="00232AB8" w:rsidRPr="00A65479">
        <w:rPr>
          <w:b w:val="0"/>
          <w:sz w:val="22"/>
          <w:szCs w:val="22"/>
        </w:rPr>
        <w:t>FAO Finance Division</w:t>
      </w:r>
      <w:r w:rsidRPr="00A65479">
        <w:rPr>
          <w:b w:val="0"/>
          <w:sz w:val="22"/>
          <w:szCs w:val="22"/>
        </w:rPr>
        <w:t xml:space="preserve"> as/if needed, the BH ensures that all conditions in the agreement with the resource partners are respected;</w:t>
      </w:r>
    </w:p>
    <w:p w14:paraId="67AEAAEF" w14:textId="77777777" w:rsidR="009F087B" w:rsidRPr="00A65479" w:rsidRDefault="009F087B" w:rsidP="008D4C0F">
      <w:pPr>
        <w:pStyle w:val="Caption"/>
        <w:numPr>
          <w:ilvl w:val="0"/>
          <w:numId w:val="54"/>
        </w:numPr>
        <w:ind w:left="426"/>
        <w:jc w:val="both"/>
        <w:rPr>
          <w:b w:val="0"/>
          <w:sz w:val="22"/>
          <w:szCs w:val="22"/>
        </w:rPr>
      </w:pPr>
      <w:r w:rsidRPr="00A65479">
        <w:rPr>
          <w:b w:val="0"/>
          <w:sz w:val="22"/>
          <w:szCs w:val="22"/>
        </w:rPr>
        <w:t>By drawing on the expertise of other PTF members, the BH coordinates all project activities related to results monitoring, performance assessment and reporting, including the timely and quality preparation and submission of P</w:t>
      </w:r>
      <w:r w:rsidR="00232AB8" w:rsidRPr="00A65479">
        <w:rPr>
          <w:b w:val="0"/>
          <w:sz w:val="22"/>
          <w:szCs w:val="22"/>
        </w:rPr>
        <w:t>roject Progress Reports (P</w:t>
      </w:r>
      <w:r w:rsidRPr="00A65479">
        <w:rPr>
          <w:b w:val="0"/>
          <w:sz w:val="22"/>
          <w:szCs w:val="22"/>
        </w:rPr>
        <w:t>PRs</w:t>
      </w:r>
      <w:r w:rsidR="00232AB8" w:rsidRPr="00A65479">
        <w:rPr>
          <w:b w:val="0"/>
          <w:sz w:val="22"/>
          <w:szCs w:val="22"/>
        </w:rPr>
        <w:t>)</w:t>
      </w:r>
      <w:r w:rsidRPr="00A65479">
        <w:rPr>
          <w:b w:val="0"/>
          <w:sz w:val="22"/>
          <w:szCs w:val="22"/>
        </w:rPr>
        <w:t>, midterm and terminal reports.</w:t>
      </w:r>
    </w:p>
    <w:p w14:paraId="32E08910" w14:textId="77777777" w:rsidR="0048203B" w:rsidRPr="00A65479" w:rsidRDefault="009F087B" w:rsidP="008D4C0F">
      <w:pPr>
        <w:pStyle w:val="Caption"/>
        <w:jc w:val="both"/>
        <w:rPr>
          <w:b w:val="0"/>
          <w:sz w:val="22"/>
          <w:szCs w:val="22"/>
        </w:rPr>
      </w:pPr>
      <w:r w:rsidRPr="00A65479">
        <w:rPr>
          <w:b w:val="0"/>
          <w:iCs/>
          <w:sz w:val="22"/>
          <w:szCs w:val="22"/>
        </w:rPr>
        <w:t>The BH will, in consultation with the FAO/GEF Coordination Unit, give no-</w:t>
      </w:r>
      <w:r w:rsidRPr="00A65479">
        <w:rPr>
          <w:b w:val="0"/>
          <w:sz w:val="22"/>
          <w:szCs w:val="22"/>
        </w:rPr>
        <w:t xml:space="preserve">objection to the AWPs/Bs submitted by the </w:t>
      </w:r>
      <w:r w:rsidRPr="00A65479">
        <w:rPr>
          <w:b w:val="0"/>
          <w:iCs/>
          <w:sz w:val="22"/>
          <w:szCs w:val="22"/>
        </w:rPr>
        <w:t xml:space="preserve">executing </w:t>
      </w:r>
      <w:r w:rsidR="00F125F8" w:rsidRPr="00A65479">
        <w:rPr>
          <w:b w:val="0"/>
          <w:iCs/>
          <w:sz w:val="22"/>
          <w:szCs w:val="22"/>
        </w:rPr>
        <w:t>partners/</w:t>
      </w:r>
      <w:r w:rsidRPr="00A65479">
        <w:rPr>
          <w:b w:val="0"/>
          <w:iCs/>
          <w:sz w:val="22"/>
          <w:szCs w:val="22"/>
        </w:rPr>
        <w:t>agencies</w:t>
      </w:r>
      <w:r w:rsidRPr="00A65479">
        <w:rPr>
          <w:b w:val="0"/>
          <w:sz w:val="22"/>
          <w:szCs w:val="22"/>
        </w:rPr>
        <w:t>. Disbursement of GEF funds for the provision of goods, minor works, and services to the Project will be carried out by the BH in accordance with the provisions of the Execution Agreement</w:t>
      </w:r>
      <w:r w:rsidR="00BB7245" w:rsidRPr="00A65479">
        <w:rPr>
          <w:b w:val="0"/>
          <w:sz w:val="22"/>
          <w:szCs w:val="22"/>
        </w:rPr>
        <w:t xml:space="preserve">, </w:t>
      </w:r>
      <w:r w:rsidR="00BB7245" w:rsidRPr="00A65479">
        <w:rPr>
          <w:b w:val="0"/>
          <w:iCs/>
          <w:sz w:val="22"/>
          <w:szCs w:val="22"/>
        </w:rPr>
        <w:t>Letters of Agreement and/or UN to UN Agreements</w:t>
      </w:r>
      <w:r w:rsidRPr="00A65479">
        <w:rPr>
          <w:b w:val="0"/>
          <w:sz w:val="22"/>
          <w:szCs w:val="22"/>
        </w:rPr>
        <w:t xml:space="preserve">. The disbursement will be carried out upon submission by the </w:t>
      </w:r>
      <w:r w:rsidRPr="00A65479">
        <w:rPr>
          <w:b w:val="0"/>
          <w:iCs/>
          <w:sz w:val="22"/>
          <w:szCs w:val="22"/>
        </w:rPr>
        <w:t xml:space="preserve">executing </w:t>
      </w:r>
      <w:r w:rsidR="00F125F8" w:rsidRPr="00A65479">
        <w:rPr>
          <w:b w:val="0"/>
          <w:iCs/>
          <w:sz w:val="22"/>
          <w:szCs w:val="22"/>
        </w:rPr>
        <w:t>partners/</w:t>
      </w:r>
      <w:r w:rsidRPr="00A65479">
        <w:rPr>
          <w:b w:val="0"/>
          <w:iCs/>
          <w:sz w:val="22"/>
          <w:szCs w:val="22"/>
        </w:rPr>
        <w:t>agencies</w:t>
      </w:r>
      <w:r w:rsidRPr="00A65479">
        <w:rPr>
          <w:b w:val="0"/>
          <w:sz w:val="22"/>
          <w:szCs w:val="22"/>
        </w:rPr>
        <w:t xml:space="preserve"> to the BH of six-monthly financial statements of expenditures, procurement and contract documentation, and disbursement requests based on an updated AWP/B including detailed budget for</w:t>
      </w:r>
      <w:r w:rsidRPr="00A65479">
        <w:rPr>
          <w:b w:val="0"/>
          <w:iCs/>
          <w:sz w:val="22"/>
          <w:szCs w:val="22"/>
        </w:rPr>
        <w:t xml:space="preserve"> the following six months period to be cleared and approved by the BH and a PPR to be approved by the P</w:t>
      </w:r>
      <w:r w:rsidR="00B94D75" w:rsidRPr="00A65479">
        <w:rPr>
          <w:b w:val="0"/>
          <w:iCs/>
          <w:sz w:val="22"/>
          <w:szCs w:val="22"/>
        </w:rPr>
        <w:t>roject Coordinator</w:t>
      </w:r>
      <w:r w:rsidRPr="00A65479">
        <w:rPr>
          <w:b w:val="0"/>
          <w:iCs/>
          <w:sz w:val="22"/>
          <w:szCs w:val="22"/>
        </w:rPr>
        <w:t xml:space="preserve">.  The BH will submit the PPR to the FAO/GEF Coordination Unit for clearance and uploading on the FAO/FPMIS. </w:t>
      </w:r>
    </w:p>
    <w:p w14:paraId="6AF6F66A" w14:textId="77777777" w:rsidR="00BE5235" w:rsidRPr="00A65479" w:rsidRDefault="0048203B" w:rsidP="008D4C0F">
      <w:pPr>
        <w:pStyle w:val="Caption"/>
        <w:jc w:val="both"/>
        <w:rPr>
          <w:b w:val="0"/>
          <w:sz w:val="22"/>
          <w:szCs w:val="22"/>
        </w:rPr>
      </w:pPr>
      <w:r w:rsidRPr="00A65479">
        <w:rPr>
          <w:b w:val="0"/>
          <w:sz w:val="22"/>
          <w:szCs w:val="22"/>
        </w:rPr>
        <w:t xml:space="preserve">The role of the LTO is central to FAO’s comparative advantage for projects and is designated with due attention to the location (subsidiarity principle), technical expertise, and available time to support the Project. The LTO coordinates and ensures the flow of technical expertise and backstops the Project throughout the project cycle. In the formulation prophase, the LTO’s roles and responsibilities cover three broad areas: (i) </w:t>
      </w:r>
      <w:r w:rsidR="00BE5235" w:rsidRPr="00A65479">
        <w:rPr>
          <w:b w:val="0"/>
          <w:sz w:val="22"/>
          <w:szCs w:val="22"/>
        </w:rPr>
        <w:t xml:space="preserve">management and technical oversight of the PTF, (ii) environmental and social risk management, and (iii) technical clearance. </w:t>
      </w:r>
    </w:p>
    <w:p w14:paraId="1F5824EA" w14:textId="77777777" w:rsidR="00A72D46" w:rsidRPr="00A65479" w:rsidRDefault="00BE5235" w:rsidP="009F087B">
      <w:pPr>
        <w:pStyle w:val="Caption"/>
        <w:rPr>
          <w:sz w:val="22"/>
          <w:szCs w:val="22"/>
        </w:rPr>
      </w:pPr>
      <w:r w:rsidRPr="00A65479">
        <w:rPr>
          <w:sz w:val="22"/>
          <w:szCs w:val="22"/>
        </w:rPr>
        <w:t>More specifically, t</w:t>
      </w:r>
      <w:r w:rsidR="00A72D46" w:rsidRPr="00A65479">
        <w:rPr>
          <w:sz w:val="22"/>
          <w:szCs w:val="22"/>
        </w:rPr>
        <w:t xml:space="preserve">he </w:t>
      </w:r>
      <w:r w:rsidR="00A72D46" w:rsidRPr="00A65479">
        <w:rPr>
          <w:sz w:val="22"/>
          <w:szCs w:val="22"/>
          <w:u w:val="single"/>
        </w:rPr>
        <w:t>LTO</w:t>
      </w:r>
      <w:r w:rsidR="00A72D46" w:rsidRPr="00A65479">
        <w:rPr>
          <w:sz w:val="22"/>
          <w:szCs w:val="22"/>
        </w:rPr>
        <w:t xml:space="preserve"> will: </w:t>
      </w:r>
    </w:p>
    <w:p w14:paraId="138CE7C6" w14:textId="77777777" w:rsidR="00A72D46" w:rsidRPr="00A65479" w:rsidRDefault="00A72D46" w:rsidP="00A72D46">
      <w:pPr>
        <w:tabs>
          <w:tab w:val="left" w:pos="0"/>
        </w:tabs>
        <w:spacing w:after="0"/>
        <w:ind w:left="425" w:hanging="425"/>
        <w:rPr>
          <w:szCs w:val="22"/>
        </w:rPr>
      </w:pPr>
    </w:p>
    <w:p w14:paraId="1FA44457"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Maintain a technical support and backstopping schedule, in consultation with PTF members, other technical officers, and the BH;</w:t>
      </w:r>
    </w:p>
    <w:p w14:paraId="7BDE73ED"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 xml:space="preserve">Oversee and carry out technical backstopping to the project and prepare back-to-office reports from all backstopping missions and submit them to the PTF members and others; </w:t>
      </w:r>
    </w:p>
    <w:p w14:paraId="20123F63"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Support the BH in the implementation and monitoring of the work plan and the budget, including work plan and budget revisions and the preparation of progress and terminal reports;</w:t>
      </w:r>
    </w:p>
    <w:p w14:paraId="77168F34"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For technical information in project standard narrative reports for which the BH is responsible (such as progress, terminal), ensure accuracy and soundness;</w:t>
      </w:r>
    </w:p>
    <w:p w14:paraId="3780C0B7" w14:textId="619DFEBD"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Prepare other technical reports or oversees their preparation by C</w:t>
      </w:r>
      <w:r w:rsidR="008F496B" w:rsidRPr="00A65479">
        <w:rPr>
          <w:iCs/>
          <w:szCs w:val="22"/>
        </w:rPr>
        <w:t>hief Technical Advisor</w:t>
      </w:r>
      <w:r w:rsidRPr="00A65479">
        <w:rPr>
          <w:iCs/>
          <w:szCs w:val="22"/>
        </w:rPr>
        <w:t xml:space="preserve">s </w:t>
      </w:r>
      <w:r w:rsidR="008F496B" w:rsidRPr="00A65479">
        <w:rPr>
          <w:iCs/>
          <w:szCs w:val="22"/>
        </w:rPr>
        <w:t xml:space="preserve">(CTA) </w:t>
      </w:r>
      <w:r w:rsidRPr="00A65479">
        <w:rPr>
          <w:iCs/>
          <w:szCs w:val="22"/>
        </w:rPr>
        <w:t>or other technical staff;</w:t>
      </w:r>
    </w:p>
    <w:p w14:paraId="616E0C03"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Technically clear all project reports (progress, terminal and ad hoc technical reports);</w:t>
      </w:r>
    </w:p>
    <w:p w14:paraId="55CFBFA2"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Prepare (or oversees preparation) of technical specifications for procurement, and provides or obtains clearance of technical specifications for procurement;</w:t>
      </w:r>
    </w:p>
    <w:p w14:paraId="1DF77CF3"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If not already finalized during project formulation and implementation, support the BH and oversees the technical aspects in the development of ToR for staff who are recruited for the project implementation (such as CTAs, national coordinators, and technical staff);</w:t>
      </w:r>
    </w:p>
    <w:p w14:paraId="3A813A9D"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Beyond individual projects, all technical officers (regardless of whether they are the LTO) are required to share knowledge with other projects to contribute to good results.</w:t>
      </w:r>
    </w:p>
    <w:p w14:paraId="0AB265B1"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 xml:space="preserve">Support the </w:t>
      </w:r>
      <w:r w:rsidR="00B94D75" w:rsidRPr="00A65479">
        <w:rPr>
          <w:iCs/>
          <w:szCs w:val="22"/>
        </w:rPr>
        <w:t>Project Coordinator</w:t>
      </w:r>
      <w:r w:rsidRPr="00A65479">
        <w:rPr>
          <w:iCs/>
          <w:szCs w:val="22"/>
        </w:rPr>
        <w:t xml:space="preserve"> in reviewing and clearing final technical products delivered by consultants and contract holders financed by GEF resources before the final payment can be processed;</w:t>
      </w:r>
    </w:p>
    <w:p w14:paraId="78F3E3CE"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 xml:space="preserve">Assist with the review and provision of technical comments to draft technical products/reports on request from the executing </w:t>
      </w:r>
      <w:r w:rsidR="00F125F8" w:rsidRPr="00A65479">
        <w:rPr>
          <w:iCs/>
          <w:szCs w:val="22"/>
        </w:rPr>
        <w:t xml:space="preserve">/partners </w:t>
      </w:r>
      <w:r w:rsidRPr="00A65479">
        <w:rPr>
          <w:iCs/>
          <w:szCs w:val="22"/>
        </w:rPr>
        <w:t>agencies during project execution;</w:t>
      </w:r>
    </w:p>
    <w:p w14:paraId="3F7751FE" w14:textId="77777777" w:rsidR="0002717C" w:rsidRPr="00A65479" w:rsidRDefault="00CF32E8" w:rsidP="00CF32E8">
      <w:pPr>
        <w:tabs>
          <w:tab w:val="left" w:pos="284"/>
        </w:tabs>
        <w:spacing w:after="0"/>
        <w:ind w:left="284"/>
        <w:rPr>
          <w:iCs/>
          <w:szCs w:val="22"/>
        </w:rPr>
      </w:pPr>
      <w:r w:rsidRPr="00A65479">
        <w:rPr>
          <w:iCs/>
          <w:szCs w:val="22"/>
        </w:rPr>
        <w:t xml:space="preserve">Review and approve PPRs submitted by the executing </w:t>
      </w:r>
      <w:r w:rsidR="00F125F8" w:rsidRPr="00A65479">
        <w:rPr>
          <w:iCs/>
          <w:szCs w:val="22"/>
        </w:rPr>
        <w:t>partners/</w:t>
      </w:r>
      <w:r w:rsidRPr="00A65479">
        <w:rPr>
          <w:iCs/>
          <w:szCs w:val="22"/>
        </w:rPr>
        <w:t>agencies to the BH in coordination with the P</w:t>
      </w:r>
      <w:r w:rsidR="00B94D75" w:rsidRPr="00A65479">
        <w:rPr>
          <w:iCs/>
          <w:szCs w:val="22"/>
        </w:rPr>
        <w:t>roject Coordinator</w:t>
      </w:r>
      <w:r w:rsidRPr="00A65479">
        <w:rPr>
          <w:iCs/>
          <w:szCs w:val="22"/>
        </w:rPr>
        <w:t>;</w:t>
      </w:r>
    </w:p>
    <w:p w14:paraId="5F91565D" w14:textId="77777777" w:rsidR="00CF32E8" w:rsidRPr="00A65479" w:rsidRDefault="00CF32E8" w:rsidP="008A59B2">
      <w:pPr>
        <w:numPr>
          <w:ilvl w:val="0"/>
          <w:numId w:val="3"/>
        </w:numPr>
        <w:tabs>
          <w:tab w:val="clear" w:pos="720"/>
          <w:tab w:val="left" w:pos="284"/>
        </w:tabs>
        <w:spacing w:after="0"/>
        <w:ind w:left="284" w:hanging="284"/>
        <w:rPr>
          <w:iCs/>
          <w:szCs w:val="22"/>
        </w:rPr>
      </w:pPr>
      <w:r w:rsidRPr="00A65479">
        <w:rPr>
          <w:iCs/>
          <w:szCs w:val="22"/>
        </w:rPr>
        <w:t xml:space="preserve">Prepare the annual PIR, supported by the </w:t>
      </w:r>
      <w:r w:rsidR="008960B6" w:rsidRPr="00A65479">
        <w:rPr>
          <w:iCs/>
          <w:szCs w:val="22"/>
        </w:rPr>
        <w:t>Project Coordinator (see below)</w:t>
      </w:r>
      <w:r w:rsidRPr="00A65479">
        <w:rPr>
          <w:iCs/>
          <w:szCs w:val="22"/>
        </w:rPr>
        <w:t xml:space="preserve"> and inputs from the executing </w:t>
      </w:r>
      <w:r w:rsidR="00F125F8" w:rsidRPr="00A65479">
        <w:rPr>
          <w:iCs/>
          <w:szCs w:val="22"/>
        </w:rPr>
        <w:t>partners/</w:t>
      </w:r>
      <w:r w:rsidRPr="00A65479">
        <w:rPr>
          <w:iCs/>
          <w:szCs w:val="22"/>
        </w:rPr>
        <w:t>agencies, to be submitted for clearance and completion by the FAO/GEF Coordination Unit which will subsequently submit the PIR to the GEF Secretariat and its Evaluation Office as part of the Annual Monitoring Review Report of the FAO-GEF portfolio;</w:t>
      </w:r>
    </w:p>
    <w:p w14:paraId="65AB0680" w14:textId="77777777" w:rsidR="00CF32E8" w:rsidRPr="00A65479" w:rsidRDefault="00CF32E8" w:rsidP="008A59B2">
      <w:pPr>
        <w:numPr>
          <w:ilvl w:val="0"/>
          <w:numId w:val="3"/>
        </w:numPr>
        <w:tabs>
          <w:tab w:val="clear" w:pos="720"/>
          <w:tab w:val="left" w:pos="284"/>
        </w:tabs>
        <w:ind w:left="284" w:hanging="284"/>
        <w:rPr>
          <w:iCs/>
          <w:szCs w:val="22"/>
        </w:rPr>
      </w:pPr>
      <w:r w:rsidRPr="00A65479">
        <w:rPr>
          <w:iCs/>
          <w:szCs w:val="22"/>
        </w:rPr>
        <w:t>Review and revise the TOR for the midterm evaluation and participate in the midterm workshop with all key project stakeholders.</w:t>
      </w:r>
    </w:p>
    <w:p w14:paraId="6D2538BC" w14:textId="77777777" w:rsidR="00B128D7" w:rsidRPr="00A65479" w:rsidRDefault="00B128D7" w:rsidP="008D4C0F">
      <w:pPr>
        <w:pStyle w:val="Caption"/>
        <w:jc w:val="both"/>
        <w:rPr>
          <w:b w:val="0"/>
          <w:sz w:val="22"/>
          <w:szCs w:val="22"/>
        </w:rPr>
      </w:pPr>
      <w:r w:rsidRPr="00A65479">
        <w:rPr>
          <w:sz w:val="22"/>
          <w:szCs w:val="22"/>
        </w:rPr>
        <w:t xml:space="preserve">The </w:t>
      </w:r>
      <w:r w:rsidRPr="00A65479">
        <w:rPr>
          <w:sz w:val="22"/>
          <w:szCs w:val="22"/>
          <w:u w:val="single"/>
        </w:rPr>
        <w:t>FAO/GEF Coordination Unit</w:t>
      </w:r>
      <w:r w:rsidRPr="00A65479">
        <w:rPr>
          <w:b w:val="0"/>
          <w:sz w:val="22"/>
          <w:szCs w:val="22"/>
        </w:rPr>
        <w:t xml:space="preserve"> will review PPRs, financial reports and budget revisions. It will review the annual PIR and undertake supervision missions if considered necessary. The PIRs will be included in the FAO/GEF Annual Monitoring Review submitted to GEF by the FAO/GEF Coordination Unit. The Unit will also participate in the midterm and terminal evaluations as well as the development of corrective actions in the Project implementation strategy in the case needed to mitigate eventual risks affecting the timely and effective implementation of the Project. The FAO/GEF Coordination Unit will, in collaboration with the FAO Finance Division, request transfer of project funds from the GEF Trustee based on six monthly projections of funds needed.</w:t>
      </w:r>
    </w:p>
    <w:p w14:paraId="47FE7524" w14:textId="77777777" w:rsidR="00B128D7" w:rsidRPr="00A65479" w:rsidRDefault="00B128D7" w:rsidP="008D4C0F">
      <w:pPr>
        <w:pStyle w:val="Caption"/>
        <w:jc w:val="both"/>
        <w:rPr>
          <w:b w:val="0"/>
          <w:sz w:val="22"/>
          <w:szCs w:val="22"/>
        </w:rPr>
      </w:pPr>
      <w:r w:rsidRPr="00A65479">
        <w:rPr>
          <w:sz w:val="22"/>
          <w:szCs w:val="22"/>
        </w:rPr>
        <w:t xml:space="preserve">The </w:t>
      </w:r>
      <w:r w:rsidRPr="00A65479">
        <w:rPr>
          <w:sz w:val="22"/>
          <w:szCs w:val="22"/>
          <w:u w:val="single"/>
        </w:rPr>
        <w:t>FAO Finance Division</w:t>
      </w:r>
      <w:r w:rsidRPr="00A65479">
        <w:rPr>
          <w:sz w:val="22"/>
          <w:szCs w:val="22"/>
        </w:rPr>
        <w:t xml:space="preserve"> </w:t>
      </w:r>
      <w:r w:rsidRPr="00A65479">
        <w:rPr>
          <w:b w:val="0"/>
          <w:sz w:val="22"/>
          <w:szCs w:val="22"/>
        </w:rPr>
        <w:t>will assist in the provision of annual Financial Reports to the GEF Trustee and, in collaboration with the FAO/GEF Coordination Unit, call for project funds from the GEF Trustee upon the approval of the project document.</w:t>
      </w:r>
    </w:p>
    <w:p w14:paraId="039A6C52" w14:textId="77777777" w:rsidR="00140023" w:rsidRPr="00A65479" w:rsidRDefault="00E44623" w:rsidP="0037749A">
      <w:pPr>
        <w:pStyle w:val="Heading3"/>
        <w:spacing w:before="120"/>
        <w:rPr>
          <w:szCs w:val="22"/>
        </w:rPr>
      </w:pPr>
      <w:bookmarkStart w:id="56" w:name="_Toc453834940"/>
      <w:r w:rsidRPr="00A65479">
        <w:rPr>
          <w:szCs w:val="22"/>
        </w:rPr>
        <w:t xml:space="preserve">4.2.2 </w:t>
      </w:r>
      <w:r w:rsidR="00FF7F79" w:rsidRPr="00A65479">
        <w:rPr>
          <w:szCs w:val="22"/>
        </w:rPr>
        <w:t>Executing p</w:t>
      </w:r>
      <w:r w:rsidR="00140023" w:rsidRPr="00A65479">
        <w:rPr>
          <w:szCs w:val="22"/>
        </w:rPr>
        <w:t>artner</w:t>
      </w:r>
      <w:r w:rsidR="00E46CCD" w:rsidRPr="00A65479">
        <w:rPr>
          <w:szCs w:val="22"/>
        </w:rPr>
        <w:t>s</w:t>
      </w:r>
      <w:r w:rsidR="00FF7F79" w:rsidRPr="00A65479">
        <w:rPr>
          <w:szCs w:val="22"/>
        </w:rPr>
        <w:t>/agencies</w:t>
      </w:r>
      <w:bookmarkEnd w:id="56"/>
      <w:r w:rsidR="00140023" w:rsidRPr="00A65479">
        <w:rPr>
          <w:szCs w:val="22"/>
        </w:rPr>
        <w:t xml:space="preserve"> </w:t>
      </w:r>
    </w:p>
    <w:p w14:paraId="563A24F5" w14:textId="516356A4" w:rsidR="00140023" w:rsidRPr="00A65479" w:rsidRDefault="00E46CCD" w:rsidP="008D4C0F">
      <w:pPr>
        <w:pStyle w:val="Caption"/>
        <w:jc w:val="both"/>
        <w:rPr>
          <w:b w:val="0"/>
          <w:sz w:val="22"/>
          <w:szCs w:val="22"/>
        </w:rPr>
      </w:pPr>
      <w:r w:rsidRPr="00A65479">
        <w:rPr>
          <w:b w:val="0"/>
          <w:sz w:val="22"/>
          <w:szCs w:val="22"/>
        </w:rPr>
        <w:t xml:space="preserve">The </w:t>
      </w:r>
      <w:r w:rsidR="00FF7F79" w:rsidRPr="00A65479">
        <w:rPr>
          <w:b w:val="0"/>
          <w:sz w:val="22"/>
          <w:szCs w:val="22"/>
        </w:rPr>
        <w:t>Project will be implemented by ex</w:t>
      </w:r>
      <w:r w:rsidR="00DE3B3B" w:rsidRPr="00A65479">
        <w:rPr>
          <w:b w:val="0"/>
          <w:sz w:val="22"/>
          <w:szCs w:val="22"/>
        </w:rPr>
        <w:t xml:space="preserve">ecuting partners/agencies </w:t>
      </w:r>
      <w:r w:rsidR="00FF7F79" w:rsidRPr="00A65479">
        <w:rPr>
          <w:b w:val="0"/>
          <w:sz w:val="22"/>
          <w:szCs w:val="22"/>
        </w:rPr>
        <w:t xml:space="preserve">within the </w:t>
      </w:r>
      <w:r w:rsidR="000F7BEE" w:rsidRPr="00A65479">
        <w:rPr>
          <w:b w:val="0"/>
          <w:sz w:val="22"/>
          <w:szCs w:val="22"/>
        </w:rPr>
        <w:t>framework of FAO’s role as the GEF Lead A</w:t>
      </w:r>
      <w:r w:rsidR="00FF7F79" w:rsidRPr="00A65479">
        <w:rPr>
          <w:b w:val="0"/>
          <w:sz w:val="22"/>
          <w:szCs w:val="22"/>
        </w:rPr>
        <w:t>gency. The executing p</w:t>
      </w:r>
      <w:r w:rsidR="00140023" w:rsidRPr="00A65479">
        <w:rPr>
          <w:b w:val="0"/>
          <w:sz w:val="22"/>
          <w:szCs w:val="22"/>
        </w:rPr>
        <w:t>artner</w:t>
      </w:r>
      <w:r w:rsidR="00FF7F79" w:rsidRPr="00A65479">
        <w:rPr>
          <w:b w:val="0"/>
          <w:sz w:val="22"/>
          <w:szCs w:val="22"/>
        </w:rPr>
        <w:t>s/agencies are</w:t>
      </w:r>
      <w:r w:rsidR="00140023" w:rsidRPr="00A65479">
        <w:rPr>
          <w:b w:val="0"/>
          <w:sz w:val="22"/>
          <w:szCs w:val="22"/>
        </w:rPr>
        <w:t xml:space="preserve"> directly responsible for technical implementa</w:t>
      </w:r>
      <w:r w:rsidR="003B3222" w:rsidRPr="00A65479">
        <w:rPr>
          <w:b w:val="0"/>
          <w:sz w:val="22"/>
          <w:szCs w:val="22"/>
        </w:rPr>
        <w:t>tion of the P</w:t>
      </w:r>
      <w:r w:rsidR="00140023" w:rsidRPr="00A65479">
        <w:rPr>
          <w:b w:val="0"/>
          <w:sz w:val="22"/>
          <w:szCs w:val="22"/>
        </w:rPr>
        <w:t xml:space="preserve">roject </w:t>
      </w:r>
      <w:r w:rsidR="007040A6" w:rsidRPr="00A65479">
        <w:rPr>
          <w:b w:val="0"/>
          <w:sz w:val="22"/>
          <w:szCs w:val="22"/>
        </w:rPr>
        <w:t>activities</w:t>
      </w:r>
      <w:r w:rsidR="003B3222" w:rsidRPr="00A65479">
        <w:rPr>
          <w:b w:val="0"/>
          <w:sz w:val="22"/>
          <w:szCs w:val="22"/>
        </w:rPr>
        <w:t xml:space="preserve"> that they have entered agreements</w:t>
      </w:r>
      <w:r w:rsidR="00140023" w:rsidRPr="00A65479">
        <w:rPr>
          <w:b w:val="0"/>
          <w:sz w:val="22"/>
          <w:szCs w:val="22"/>
        </w:rPr>
        <w:t>,</w:t>
      </w:r>
      <w:r w:rsidR="003B3222" w:rsidRPr="00A65479">
        <w:rPr>
          <w:b w:val="0"/>
          <w:sz w:val="22"/>
          <w:szCs w:val="22"/>
        </w:rPr>
        <w:t xml:space="preserve"> including</w:t>
      </w:r>
      <w:r w:rsidR="00140023" w:rsidRPr="00A65479">
        <w:rPr>
          <w:b w:val="0"/>
          <w:sz w:val="22"/>
          <w:szCs w:val="22"/>
        </w:rPr>
        <w:t xml:space="preserve"> day-to-day monitoring as well as financial management and purchase of goods, minor works, and services (procurement) in accordance with </w:t>
      </w:r>
      <w:r w:rsidR="00DE3B3B" w:rsidRPr="00A65479">
        <w:rPr>
          <w:b w:val="0"/>
          <w:sz w:val="22"/>
          <w:szCs w:val="22"/>
        </w:rPr>
        <w:t>FAO rules and regulations and GEF minimum fiduciary standards</w:t>
      </w:r>
      <w:r w:rsidR="00140023" w:rsidRPr="00A65479">
        <w:rPr>
          <w:b w:val="0"/>
          <w:sz w:val="22"/>
          <w:szCs w:val="22"/>
        </w:rPr>
        <w:t xml:space="preserve">. </w:t>
      </w:r>
      <w:r w:rsidR="00DE3B3B" w:rsidRPr="00A65479">
        <w:rPr>
          <w:b w:val="0"/>
          <w:sz w:val="22"/>
          <w:szCs w:val="22"/>
        </w:rPr>
        <w:t>As described above, t</w:t>
      </w:r>
      <w:r w:rsidRPr="00A65479">
        <w:rPr>
          <w:b w:val="0"/>
          <w:sz w:val="22"/>
          <w:szCs w:val="22"/>
        </w:rPr>
        <w:t xml:space="preserve">he </w:t>
      </w:r>
      <w:r w:rsidR="00DE3B3B" w:rsidRPr="00A65479">
        <w:rPr>
          <w:b w:val="0"/>
          <w:sz w:val="22"/>
          <w:szCs w:val="22"/>
        </w:rPr>
        <w:t>executing partners/agencies will enter into execution a</w:t>
      </w:r>
      <w:r w:rsidR="00140023" w:rsidRPr="00A65479">
        <w:rPr>
          <w:b w:val="0"/>
          <w:sz w:val="22"/>
          <w:szCs w:val="22"/>
        </w:rPr>
        <w:t>greement</w:t>
      </w:r>
      <w:r w:rsidR="00DE3B3B" w:rsidRPr="00A65479">
        <w:rPr>
          <w:b w:val="0"/>
          <w:sz w:val="22"/>
          <w:szCs w:val="22"/>
        </w:rPr>
        <w:t>s</w:t>
      </w:r>
      <w:r w:rsidR="00140023" w:rsidRPr="00A65479">
        <w:rPr>
          <w:b w:val="0"/>
          <w:sz w:val="22"/>
          <w:szCs w:val="22"/>
        </w:rPr>
        <w:t xml:space="preserve"> with FAO</w:t>
      </w:r>
      <w:r w:rsidR="00DE3B3B" w:rsidRPr="00A65479">
        <w:rPr>
          <w:b w:val="0"/>
          <w:sz w:val="22"/>
          <w:szCs w:val="22"/>
        </w:rPr>
        <w:t xml:space="preserve"> that</w:t>
      </w:r>
      <w:r w:rsidR="00140023" w:rsidRPr="00A65479">
        <w:rPr>
          <w:b w:val="0"/>
          <w:sz w:val="22"/>
          <w:szCs w:val="22"/>
        </w:rPr>
        <w:t xml:space="preserve"> outline in details the</w:t>
      </w:r>
      <w:r w:rsidR="00DE3B3B" w:rsidRPr="00A65479">
        <w:rPr>
          <w:b w:val="0"/>
          <w:sz w:val="22"/>
          <w:szCs w:val="22"/>
        </w:rPr>
        <w:t xml:space="preserve">ir roles and responsibilities and </w:t>
      </w:r>
      <w:r w:rsidRPr="00A65479">
        <w:rPr>
          <w:b w:val="0"/>
          <w:sz w:val="22"/>
          <w:szCs w:val="22"/>
        </w:rPr>
        <w:t xml:space="preserve">the </w:t>
      </w:r>
      <w:r w:rsidR="00140023" w:rsidRPr="00A65479">
        <w:rPr>
          <w:b w:val="0"/>
          <w:sz w:val="22"/>
          <w:szCs w:val="22"/>
        </w:rPr>
        <w:t>procedures with respect to financial management, procurement, recruitment, project progress reporting, financial reporting and audit, copyright, and other legal aspects of collaboration.</w:t>
      </w:r>
    </w:p>
    <w:p w14:paraId="0FA8BA6D" w14:textId="77777777" w:rsidR="00C64394" w:rsidRPr="00A65479" w:rsidRDefault="008931FA" w:rsidP="008D4C0F">
      <w:pPr>
        <w:pStyle w:val="Caption"/>
        <w:jc w:val="both"/>
        <w:rPr>
          <w:b w:val="0"/>
          <w:sz w:val="22"/>
          <w:szCs w:val="22"/>
          <w:lang w:val="en-AU"/>
        </w:rPr>
      </w:pPr>
      <w:r w:rsidRPr="00A65479">
        <w:rPr>
          <w:b w:val="0"/>
          <w:sz w:val="22"/>
          <w:szCs w:val="22"/>
          <w:lang w:val="en-AU"/>
        </w:rPr>
        <w:t>With regard to staffing, there will be national project teams consisting of National Project Coordinators and Project technical and support staff</w:t>
      </w:r>
      <w:r w:rsidR="003B3222" w:rsidRPr="00A65479">
        <w:rPr>
          <w:b w:val="0"/>
          <w:sz w:val="22"/>
          <w:szCs w:val="22"/>
          <w:lang w:val="en-AU"/>
        </w:rPr>
        <w:t xml:space="preserve"> (see above and ToRs in Appendices)</w:t>
      </w:r>
      <w:r w:rsidRPr="00A65479">
        <w:rPr>
          <w:b w:val="0"/>
          <w:sz w:val="22"/>
          <w:szCs w:val="22"/>
          <w:lang w:val="en-AU"/>
        </w:rPr>
        <w:t xml:space="preserve">. </w:t>
      </w:r>
    </w:p>
    <w:p w14:paraId="675092FA" w14:textId="77777777" w:rsidR="00BA0536" w:rsidRPr="00A65479" w:rsidRDefault="008B1C2C" w:rsidP="0037749A">
      <w:pPr>
        <w:pStyle w:val="Heading2"/>
        <w:spacing w:before="120"/>
        <w:rPr>
          <w:rFonts w:cs="Times New Roman"/>
          <w:sz w:val="22"/>
          <w:szCs w:val="22"/>
        </w:rPr>
      </w:pPr>
      <w:bookmarkStart w:id="57" w:name="_Toc453834941"/>
      <w:r w:rsidRPr="00A65479">
        <w:rPr>
          <w:rFonts w:cs="Times New Roman"/>
          <w:sz w:val="22"/>
          <w:szCs w:val="22"/>
        </w:rPr>
        <w:t xml:space="preserve">4.3 </w:t>
      </w:r>
      <w:r w:rsidR="00E44623" w:rsidRPr="00A65479">
        <w:rPr>
          <w:rFonts w:cs="Times New Roman"/>
          <w:sz w:val="22"/>
          <w:szCs w:val="22"/>
        </w:rPr>
        <w:t>Financial planning and management</w:t>
      </w:r>
      <w:bookmarkEnd w:id="57"/>
    </w:p>
    <w:p w14:paraId="19236E38" w14:textId="77777777" w:rsidR="00BA0536" w:rsidRPr="00A65479" w:rsidRDefault="008B1C2C" w:rsidP="006C5886">
      <w:pPr>
        <w:pStyle w:val="Heading3"/>
        <w:rPr>
          <w:szCs w:val="22"/>
        </w:rPr>
      </w:pPr>
      <w:bookmarkStart w:id="58" w:name="_Toc453834942"/>
      <w:r w:rsidRPr="00A65479">
        <w:rPr>
          <w:szCs w:val="22"/>
        </w:rPr>
        <w:t xml:space="preserve">4.3.1 </w:t>
      </w:r>
      <w:r w:rsidR="00CD2B39" w:rsidRPr="00A65479">
        <w:rPr>
          <w:szCs w:val="22"/>
        </w:rPr>
        <w:t xml:space="preserve">Financial plan (by </w:t>
      </w:r>
      <w:r w:rsidR="00BA0536" w:rsidRPr="00A65479">
        <w:rPr>
          <w:szCs w:val="22"/>
        </w:rPr>
        <w:t>component</w:t>
      </w:r>
      <w:r w:rsidR="00CD2B39" w:rsidRPr="00A65479">
        <w:rPr>
          <w:szCs w:val="22"/>
        </w:rPr>
        <w:t>, outputs</w:t>
      </w:r>
      <w:r w:rsidR="00BA0536" w:rsidRPr="00A65479">
        <w:rPr>
          <w:szCs w:val="22"/>
        </w:rPr>
        <w:t xml:space="preserve"> and co-financier)</w:t>
      </w:r>
      <w:bookmarkEnd w:id="58"/>
    </w:p>
    <w:p w14:paraId="5B0078F6" w14:textId="72549CF3" w:rsidR="00FC1A3C" w:rsidRPr="00A65479" w:rsidRDefault="00FC1A3C" w:rsidP="000A2668">
      <w:pPr>
        <w:rPr>
          <w:szCs w:val="22"/>
          <w:lang w:eastAsia="en-GB"/>
        </w:rPr>
      </w:pPr>
      <w:r w:rsidRPr="00A65479">
        <w:rPr>
          <w:szCs w:val="22"/>
          <w:lang w:eastAsia="en-GB"/>
        </w:rPr>
        <w:t>The financial planning by component, outpu</w:t>
      </w:r>
      <w:r w:rsidR="00DD698F" w:rsidRPr="00A65479">
        <w:rPr>
          <w:szCs w:val="22"/>
          <w:lang w:eastAsia="en-GB"/>
        </w:rPr>
        <w:t>t</w:t>
      </w:r>
      <w:r w:rsidRPr="00A65479">
        <w:rPr>
          <w:szCs w:val="22"/>
          <w:lang w:eastAsia="en-GB"/>
        </w:rPr>
        <w:t xml:space="preserve"> and co-financier is given in </w:t>
      </w:r>
      <w:r w:rsidRPr="00A65479">
        <w:rPr>
          <w:szCs w:val="22"/>
          <w:lang w:eastAsia="en-GB"/>
        </w:rPr>
        <w:fldChar w:fldCharType="begin"/>
      </w:r>
      <w:r w:rsidRPr="00A65479">
        <w:rPr>
          <w:szCs w:val="22"/>
          <w:lang w:eastAsia="en-GB"/>
        </w:rPr>
        <w:instrText xml:space="preserve"> REF _Ref325383728 \h </w:instrText>
      </w:r>
      <w:r w:rsidR="00683EF9" w:rsidRPr="00A65479">
        <w:rPr>
          <w:szCs w:val="22"/>
          <w:lang w:eastAsia="en-GB"/>
        </w:rPr>
        <w:instrText xml:space="preserve"> \* MERGEFORMAT </w:instrText>
      </w:r>
      <w:r w:rsidRPr="00A65479">
        <w:rPr>
          <w:szCs w:val="22"/>
          <w:lang w:eastAsia="en-GB"/>
        </w:rPr>
      </w:r>
      <w:r w:rsidRPr="00A65479">
        <w:rPr>
          <w:szCs w:val="22"/>
          <w:lang w:eastAsia="en-GB"/>
        </w:rPr>
        <w:fldChar w:fldCharType="separate"/>
      </w:r>
      <w:r w:rsidR="00F075DC" w:rsidRPr="00A65479">
        <w:rPr>
          <w:szCs w:val="22"/>
        </w:rPr>
        <w:t xml:space="preserve">Table </w:t>
      </w:r>
      <w:r w:rsidR="00F075DC" w:rsidRPr="00A65479">
        <w:rPr>
          <w:noProof/>
          <w:szCs w:val="22"/>
        </w:rPr>
        <w:t>6</w:t>
      </w:r>
      <w:r w:rsidRPr="00A65479">
        <w:rPr>
          <w:szCs w:val="22"/>
          <w:lang w:eastAsia="en-GB"/>
        </w:rPr>
        <w:fldChar w:fldCharType="end"/>
      </w:r>
      <w:r w:rsidRPr="00A65479">
        <w:rPr>
          <w:szCs w:val="22"/>
          <w:lang w:eastAsia="en-GB"/>
        </w:rPr>
        <w:t xml:space="preserve"> below.</w:t>
      </w:r>
    </w:p>
    <w:p w14:paraId="60EA4ECD" w14:textId="6C03E166" w:rsidR="00FC1A3C" w:rsidRPr="00A65479" w:rsidRDefault="00FC1A3C" w:rsidP="000A2668">
      <w:pPr>
        <w:rPr>
          <w:szCs w:val="22"/>
          <w:lang w:eastAsia="en-GB"/>
        </w:rPr>
      </w:pPr>
    </w:p>
    <w:p w14:paraId="74CACDF8" w14:textId="77777777" w:rsidR="00BA0536" w:rsidRPr="00A65479" w:rsidRDefault="008B1C2C" w:rsidP="0037749A">
      <w:pPr>
        <w:pStyle w:val="Heading3"/>
        <w:spacing w:before="0"/>
        <w:rPr>
          <w:szCs w:val="22"/>
        </w:rPr>
      </w:pPr>
      <w:bookmarkStart w:id="59" w:name="_Toc453834943"/>
      <w:r w:rsidRPr="00A65479">
        <w:rPr>
          <w:szCs w:val="22"/>
        </w:rPr>
        <w:t xml:space="preserve">4.3.2 </w:t>
      </w:r>
      <w:r w:rsidR="00183B4C" w:rsidRPr="00A65479">
        <w:rPr>
          <w:szCs w:val="22"/>
        </w:rPr>
        <w:t>GEF</w:t>
      </w:r>
      <w:r w:rsidR="00BA0536" w:rsidRPr="00A65479">
        <w:rPr>
          <w:szCs w:val="22"/>
        </w:rPr>
        <w:t xml:space="preserve"> inputs</w:t>
      </w:r>
      <w:bookmarkEnd w:id="59"/>
    </w:p>
    <w:p w14:paraId="234CA4B9" w14:textId="7F4B671E" w:rsidR="00973335" w:rsidRPr="00A65479" w:rsidRDefault="00183B4C" w:rsidP="008D4C0F">
      <w:pPr>
        <w:pStyle w:val="Caption"/>
        <w:jc w:val="both"/>
        <w:rPr>
          <w:b w:val="0"/>
          <w:sz w:val="22"/>
          <w:szCs w:val="22"/>
        </w:rPr>
      </w:pPr>
      <w:r w:rsidRPr="00A65479">
        <w:rPr>
          <w:b w:val="0"/>
          <w:sz w:val="22"/>
          <w:szCs w:val="22"/>
        </w:rPr>
        <w:t>The GEF contribution to the P</w:t>
      </w:r>
      <w:r w:rsidR="00973335" w:rsidRPr="00A65479">
        <w:rPr>
          <w:b w:val="0"/>
          <w:sz w:val="22"/>
          <w:szCs w:val="22"/>
        </w:rPr>
        <w:t>roject will be used to support</w:t>
      </w:r>
      <w:r w:rsidRPr="00A65479">
        <w:rPr>
          <w:b w:val="0"/>
          <w:sz w:val="22"/>
          <w:szCs w:val="22"/>
        </w:rPr>
        <w:t xml:space="preserve"> the described activities (see S</w:t>
      </w:r>
      <w:r w:rsidR="00973335" w:rsidRPr="00A65479">
        <w:rPr>
          <w:b w:val="0"/>
          <w:sz w:val="22"/>
          <w:szCs w:val="22"/>
        </w:rPr>
        <w:t xml:space="preserve">ection 2) supporting the generation of global benefits </w:t>
      </w:r>
      <w:r w:rsidRPr="00A65479">
        <w:rPr>
          <w:b w:val="0"/>
          <w:sz w:val="22"/>
          <w:szCs w:val="22"/>
        </w:rPr>
        <w:t xml:space="preserve">in support of environmental, economic and social sustainability </w:t>
      </w:r>
      <w:r w:rsidR="00973335" w:rsidRPr="00A65479">
        <w:rPr>
          <w:b w:val="0"/>
          <w:sz w:val="22"/>
          <w:szCs w:val="22"/>
        </w:rPr>
        <w:t>and cannot be adequately funded by local stakeholders at present. These activities will complement the baseline projects as described in detail in previous sections, leveraging and complementing the existing investments.</w:t>
      </w:r>
      <w:ins w:id="60" w:author="Morebotsane, Kuena (TCID)" w:date="2017-03-08T18:23:00Z">
        <w:r w:rsidR="00590A04">
          <w:rPr>
            <w:rStyle w:val="FootnoteReference"/>
            <w:b w:val="0"/>
            <w:sz w:val="22"/>
            <w:szCs w:val="22"/>
          </w:rPr>
          <w:footnoteReference w:id="17"/>
        </w:r>
      </w:ins>
      <w:ins w:id="61" w:author="Morebotsane, Kuena (TCID)" w:date="2017-03-08T18:20:00Z">
        <w:r w:rsidR="00590A04">
          <w:rPr>
            <w:b w:val="0"/>
            <w:sz w:val="22"/>
            <w:szCs w:val="22"/>
          </w:rPr>
          <w:t xml:space="preserve"> </w:t>
        </w:r>
      </w:ins>
    </w:p>
    <w:p w14:paraId="4E5809F9" w14:textId="77777777" w:rsidR="00DA346E" w:rsidRPr="00A65479" w:rsidRDefault="00DA346E" w:rsidP="00DA346E">
      <w:pPr>
        <w:ind w:left="360"/>
        <w:rPr>
          <w:szCs w:val="22"/>
        </w:rPr>
      </w:pPr>
    </w:p>
    <w:p w14:paraId="22837B36" w14:textId="77777777" w:rsidR="00BA0536" w:rsidRPr="00A65479" w:rsidRDefault="006C5886" w:rsidP="0037749A">
      <w:pPr>
        <w:pStyle w:val="Heading3"/>
        <w:spacing w:before="0"/>
        <w:rPr>
          <w:szCs w:val="22"/>
        </w:rPr>
      </w:pPr>
      <w:bookmarkStart w:id="62" w:name="_Toc453834944"/>
      <w:r w:rsidRPr="00A65479">
        <w:rPr>
          <w:szCs w:val="22"/>
        </w:rPr>
        <w:t>4.</w:t>
      </w:r>
      <w:r w:rsidR="008B1C2C" w:rsidRPr="00A65479">
        <w:rPr>
          <w:szCs w:val="22"/>
        </w:rPr>
        <w:t xml:space="preserve">3.3 </w:t>
      </w:r>
      <w:r w:rsidR="00BA0536" w:rsidRPr="00A65479">
        <w:rPr>
          <w:szCs w:val="22"/>
        </w:rPr>
        <w:t>Government inputs</w:t>
      </w:r>
      <w:bookmarkEnd w:id="62"/>
    </w:p>
    <w:p w14:paraId="291A93B8" w14:textId="77777777" w:rsidR="004F3E4F" w:rsidRPr="00A65479" w:rsidRDefault="00C558D8" w:rsidP="008D4C0F">
      <w:pPr>
        <w:pStyle w:val="Caption"/>
        <w:jc w:val="both"/>
        <w:rPr>
          <w:b w:val="0"/>
          <w:sz w:val="22"/>
          <w:szCs w:val="22"/>
          <w:lang w:eastAsia="en-GB"/>
        </w:rPr>
      </w:pPr>
      <w:r w:rsidRPr="00A65479">
        <w:rPr>
          <w:b w:val="0"/>
          <w:sz w:val="22"/>
          <w:szCs w:val="22"/>
          <w:lang w:eastAsia="en-GB"/>
        </w:rPr>
        <w:t xml:space="preserve">Government inputs will be </w:t>
      </w:r>
      <w:r w:rsidR="00B12B7F" w:rsidRPr="00A65479">
        <w:rPr>
          <w:b w:val="0"/>
          <w:sz w:val="22"/>
          <w:szCs w:val="22"/>
          <w:lang w:eastAsia="en-GB"/>
        </w:rPr>
        <w:t>made in</w:t>
      </w:r>
      <w:r w:rsidRPr="00A65479">
        <w:rPr>
          <w:b w:val="0"/>
          <w:sz w:val="22"/>
          <w:szCs w:val="22"/>
          <w:lang w:eastAsia="en-GB"/>
        </w:rPr>
        <w:t xml:space="preserve"> the </w:t>
      </w:r>
      <w:r w:rsidR="00B12B7F" w:rsidRPr="00A65479">
        <w:rPr>
          <w:b w:val="0"/>
          <w:sz w:val="22"/>
          <w:szCs w:val="22"/>
          <w:lang w:eastAsia="en-GB"/>
        </w:rPr>
        <w:t xml:space="preserve">context of national </w:t>
      </w:r>
      <w:r w:rsidR="00183B4C" w:rsidRPr="00A65479">
        <w:rPr>
          <w:b w:val="0"/>
          <w:sz w:val="22"/>
          <w:szCs w:val="22"/>
          <w:lang w:eastAsia="en-GB"/>
        </w:rPr>
        <w:t xml:space="preserve">in kind </w:t>
      </w:r>
      <w:r w:rsidR="00B12B7F" w:rsidRPr="00A65479">
        <w:rPr>
          <w:b w:val="0"/>
          <w:sz w:val="22"/>
          <w:szCs w:val="22"/>
          <w:lang w:eastAsia="en-GB"/>
        </w:rPr>
        <w:t>contributions to the</w:t>
      </w:r>
      <w:r w:rsidR="00183B4C" w:rsidRPr="00A65479">
        <w:rPr>
          <w:b w:val="0"/>
          <w:sz w:val="22"/>
          <w:szCs w:val="22"/>
          <w:lang w:eastAsia="en-GB"/>
        </w:rPr>
        <w:t xml:space="preserve"> Project implementation. These in </w:t>
      </w:r>
      <w:r w:rsidR="00183B4C" w:rsidRPr="00A65479">
        <w:rPr>
          <w:b w:val="0"/>
          <w:sz w:val="22"/>
          <w:szCs w:val="22"/>
        </w:rPr>
        <w:t>kind</w:t>
      </w:r>
      <w:r w:rsidR="00183B4C" w:rsidRPr="00A65479">
        <w:rPr>
          <w:b w:val="0"/>
          <w:sz w:val="22"/>
          <w:szCs w:val="22"/>
          <w:lang w:eastAsia="en-GB"/>
        </w:rPr>
        <w:t xml:space="preserve"> contributions will consist mainly of staff time and the provision of office space.</w:t>
      </w:r>
    </w:p>
    <w:p w14:paraId="09BB9854" w14:textId="7FD57BDB" w:rsidR="00BA0536" w:rsidRPr="00A65479" w:rsidRDefault="008B1C2C" w:rsidP="0037749A">
      <w:pPr>
        <w:pStyle w:val="Heading3"/>
        <w:spacing w:before="0"/>
        <w:rPr>
          <w:szCs w:val="22"/>
        </w:rPr>
      </w:pPr>
      <w:bookmarkStart w:id="63" w:name="_Toc453834945"/>
      <w:r w:rsidRPr="00A65479">
        <w:rPr>
          <w:szCs w:val="22"/>
        </w:rPr>
        <w:t xml:space="preserve">4.3.4 </w:t>
      </w:r>
      <w:r w:rsidR="00BA0536" w:rsidRPr="00A65479">
        <w:rPr>
          <w:szCs w:val="22"/>
        </w:rPr>
        <w:t>FAO</w:t>
      </w:r>
      <w:r w:rsidR="003C570D" w:rsidRPr="00A65479">
        <w:rPr>
          <w:szCs w:val="22"/>
        </w:rPr>
        <w:t xml:space="preserve"> </w:t>
      </w:r>
      <w:r w:rsidR="00BA0536" w:rsidRPr="00A65479">
        <w:rPr>
          <w:szCs w:val="22"/>
        </w:rPr>
        <w:t>inputs</w:t>
      </w:r>
      <w:bookmarkEnd w:id="63"/>
    </w:p>
    <w:p w14:paraId="7CCF837D" w14:textId="77777777" w:rsidR="004F3E4F" w:rsidRPr="00A65479" w:rsidRDefault="00183B4C" w:rsidP="008D4C0F">
      <w:pPr>
        <w:pStyle w:val="Caption"/>
        <w:jc w:val="both"/>
        <w:rPr>
          <w:b w:val="0"/>
          <w:sz w:val="22"/>
          <w:szCs w:val="22"/>
          <w:lang w:eastAsia="en-GB"/>
        </w:rPr>
      </w:pPr>
      <w:r w:rsidRPr="00A65479">
        <w:rPr>
          <w:b w:val="0"/>
          <w:sz w:val="22"/>
          <w:szCs w:val="22"/>
          <w:lang w:eastAsia="en-GB"/>
        </w:rPr>
        <w:t>FAO as the P</w:t>
      </w:r>
      <w:r w:rsidR="00B12B7F" w:rsidRPr="00A65479">
        <w:rPr>
          <w:b w:val="0"/>
          <w:sz w:val="22"/>
          <w:szCs w:val="22"/>
          <w:lang w:eastAsia="en-GB"/>
        </w:rPr>
        <w:t>roject’s impl</w:t>
      </w:r>
      <w:r w:rsidR="004D4742" w:rsidRPr="00A65479">
        <w:rPr>
          <w:b w:val="0"/>
          <w:sz w:val="22"/>
          <w:szCs w:val="22"/>
          <w:lang w:eastAsia="en-GB"/>
        </w:rPr>
        <w:t>ementing agency will contribute US$</w:t>
      </w:r>
      <w:r w:rsidR="00F350AD" w:rsidRPr="00A65479">
        <w:rPr>
          <w:b w:val="0"/>
          <w:sz w:val="22"/>
          <w:szCs w:val="22"/>
          <w:lang w:eastAsia="en-GB"/>
        </w:rPr>
        <w:t xml:space="preserve"> </w:t>
      </w:r>
      <w:r w:rsidR="00290E37" w:rsidRPr="00A65479">
        <w:rPr>
          <w:b w:val="0"/>
          <w:sz w:val="22"/>
          <w:szCs w:val="22"/>
          <w:lang w:eastAsia="en-GB"/>
        </w:rPr>
        <w:t>27</w:t>
      </w:r>
      <w:r w:rsidR="00F350AD" w:rsidRPr="00A65479">
        <w:rPr>
          <w:b w:val="0"/>
          <w:sz w:val="22"/>
          <w:szCs w:val="22"/>
          <w:lang w:eastAsia="en-GB"/>
        </w:rPr>
        <w:t xml:space="preserve"> million in kind</w:t>
      </w:r>
      <w:r w:rsidR="00402C42" w:rsidRPr="00A65479">
        <w:rPr>
          <w:b w:val="0"/>
          <w:sz w:val="22"/>
          <w:szCs w:val="22"/>
          <w:lang w:eastAsia="en-GB"/>
        </w:rPr>
        <w:t>, consisting mainly of staff time for technical and coordinating support.</w:t>
      </w:r>
    </w:p>
    <w:p w14:paraId="3FF43C5C" w14:textId="77777777" w:rsidR="00DA346E" w:rsidRPr="00A65479" w:rsidRDefault="00DA346E" w:rsidP="0037749A">
      <w:pPr>
        <w:rPr>
          <w:szCs w:val="22"/>
          <w:lang w:eastAsia="en-GB"/>
        </w:rPr>
      </w:pPr>
    </w:p>
    <w:p w14:paraId="7884BB10" w14:textId="77777777" w:rsidR="00FC1A3C" w:rsidRPr="00A65479" w:rsidRDefault="00FC1A3C" w:rsidP="0037749A">
      <w:pPr>
        <w:rPr>
          <w:szCs w:val="22"/>
          <w:lang w:eastAsia="en-GB"/>
        </w:rPr>
        <w:sectPr w:rsidR="00FC1A3C" w:rsidRPr="00A65479" w:rsidSect="00990D24">
          <w:footnotePr>
            <w:numRestart w:val="eachPage"/>
          </w:footnotePr>
          <w:pgSz w:w="11907" w:h="16840" w:code="9"/>
          <w:pgMar w:top="1440" w:right="1440" w:bottom="1361" w:left="1440" w:header="720" w:footer="720" w:gutter="0"/>
          <w:pgNumType w:start="0"/>
          <w:cols w:space="720"/>
          <w:docGrid w:linePitch="326"/>
        </w:sectPr>
      </w:pPr>
    </w:p>
    <w:p w14:paraId="70BBB0C2" w14:textId="37CDE66B" w:rsidR="00A87DB0" w:rsidRPr="00683EF9" w:rsidRDefault="00FC1A3C" w:rsidP="00983663">
      <w:pPr>
        <w:pStyle w:val="Caption"/>
      </w:pPr>
      <w:bookmarkStart w:id="64" w:name="_Ref325383728"/>
      <w:r w:rsidRPr="00683EF9">
        <w:t xml:space="preserve">Table </w:t>
      </w:r>
      <w:r w:rsidRPr="00683EF9">
        <w:fldChar w:fldCharType="begin"/>
      </w:r>
      <w:r w:rsidRPr="00683EF9">
        <w:instrText xml:space="preserve"> SEQ Table \* ARABIC </w:instrText>
      </w:r>
      <w:r w:rsidRPr="00683EF9">
        <w:fldChar w:fldCharType="separate"/>
      </w:r>
      <w:r w:rsidR="00F075DC" w:rsidRPr="00683EF9">
        <w:rPr>
          <w:noProof/>
        </w:rPr>
        <w:t>6</w:t>
      </w:r>
      <w:r w:rsidRPr="00683EF9">
        <w:fldChar w:fldCharType="end"/>
      </w:r>
      <w:bookmarkEnd w:id="64"/>
      <w:r w:rsidRPr="00683EF9">
        <w:t>: Financing plan by outputs and co-financers</w:t>
      </w:r>
    </w:p>
    <w:tbl>
      <w:tblPr>
        <w:tblW w:w="0" w:type="auto"/>
        <w:tblLayout w:type="fixed"/>
        <w:tblLook w:val="04A0" w:firstRow="1" w:lastRow="0" w:firstColumn="1" w:lastColumn="0" w:noHBand="0" w:noVBand="1"/>
      </w:tblPr>
      <w:tblGrid>
        <w:gridCol w:w="5093"/>
        <w:gridCol w:w="851"/>
        <w:gridCol w:w="850"/>
        <w:gridCol w:w="776"/>
        <w:gridCol w:w="828"/>
        <w:gridCol w:w="806"/>
        <w:gridCol w:w="951"/>
        <w:gridCol w:w="750"/>
        <w:gridCol w:w="877"/>
        <w:gridCol w:w="798"/>
        <w:gridCol w:w="772"/>
        <w:gridCol w:w="711"/>
        <w:gridCol w:w="851"/>
        <w:gridCol w:w="772"/>
      </w:tblGrid>
      <w:tr w:rsidR="00C17806" w:rsidRPr="00683EF9" w14:paraId="22FC2F1A" w14:textId="77777777" w:rsidTr="00287AB0">
        <w:trPr>
          <w:trHeight w:val="840"/>
        </w:trPr>
        <w:tc>
          <w:tcPr>
            <w:tcW w:w="5093" w:type="dxa"/>
            <w:tcBorders>
              <w:top w:val="single" w:sz="8" w:space="0" w:color="auto"/>
              <w:left w:val="single" w:sz="8" w:space="0" w:color="auto"/>
              <w:bottom w:val="single" w:sz="8" w:space="0" w:color="auto"/>
              <w:right w:val="single" w:sz="8" w:space="0" w:color="auto"/>
            </w:tcBorders>
            <w:shd w:val="clear" w:color="000000" w:fill="969696"/>
            <w:vAlign w:val="center"/>
            <w:hideMark/>
          </w:tcPr>
          <w:p w14:paraId="11A1D581" w14:textId="77777777" w:rsidR="001B0C8C" w:rsidRPr="00683EF9" w:rsidRDefault="001B0C8C" w:rsidP="001B0C8C">
            <w:pPr>
              <w:spacing w:after="0"/>
              <w:jc w:val="center"/>
              <w:rPr>
                <w:b/>
                <w:bCs/>
                <w:sz w:val="14"/>
                <w:szCs w:val="14"/>
                <w:lang w:eastAsia="en-GB"/>
              </w:rPr>
            </w:pPr>
            <w:r w:rsidRPr="00683EF9">
              <w:rPr>
                <w:b/>
                <w:bCs/>
                <w:sz w:val="14"/>
                <w:szCs w:val="14"/>
                <w:lang w:eastAsia="en-GB"/>
              </w:rPr>
              <w:t>Component / output</w:t>
            </w:r>
          </w:p>
        </w:tc>
        <w:tc>
          <w:tcPr>
            <w:tcW w:w="851" w:type="dxa"/>
            <w:tcBorders>
              <w:top w:val="single" w:sz="8" w:space="0" w:color="auto"/>
              <w:left w:val="nil"/>
              <w:bottom w:val="single" w:sz="8" w:space="0" w:color="auto"/>
              <w:right w:val="single" w:sz="8" w:space="0" w:color="auto"/>
            </w:tcBorders>
            <w:shd w:val="clear" w:color="000000" w:fill="969696"/>
            <w:vAlign w:val="center"/>
            <w:hideMark/>
          </w:tcPr>
          <w:p w14:paraId="08885F01" w14:textId="77777777" w:rsidR="001B0C8C" w:rsidRPr="00683EF9" w:rsidRDefault="001B0C8C" w:rsidP="001B0C8C">
            <w:pPr>
              <w:spacing w:after="0"/>
              <w:jc w:val="center"/>
              <w:rPr>
                <w:b/>
                <w:bCs/>
                <w:sz w:val="14"/>
                <w:szCs w:val="14"/>
                <w:lang w:eastAsia="en-GB"/>
              </w:rPr>
            </w:pPr>
            <w:r w:rsidRPr="00683EF9">
              <w:rPr>
                <w:b/>
                <w:bCs/>
                <w:sz w:val="14"/>
                <w:szCs w:val="14"/>
                <w:lang w:eastAsia="en-GB"/>
              </w:rPr>
              <w:t>Cabo Verde</w:t>
            </w:r>
          </w:p>
        </w:tc>
        <w:tc>
          <w:tcPr>
            <w:tcW w:w="850" w:type="dxa"/>
            <w:tcBorders>
              <w:top w:val="single" w:sz="8" w:space="0" w:color="auto"/>
              <w:left w:val="nil"/>
              <w:bottom w:val="single" w:sz="8" w:space="0" w:color="auto"/>
              <w:right w:val="single" w:sz="8" w:space="0" w:color="auto"/>
            </w:tcBorders>
            <w:shd w:val="clear" w:color="000000" w:fill="969696"/>
            <w:vAlign w:val="center"/>
            <w:hideMark/>
          </w:tcPr>
          <w:p w14:paraId="72B1521F" w14:textId="77777777" w:rsidR="001B0C8C" w:rsidRPr="00683EF9" w:rsidRDefault="001B0C8C" w:rsidP="001B0C8C">
            <w:pPr>
              <w:spacing w:after="0"/>
              <w:jc w:val="center"/>
              <w:rPr>
                <w:b/>
                <w:bCs/>
                <w:sz w:val="14"/>
                <w:szCs w:val="14"/>
                <w:lang w:eastAsia="en-GB"/>
              </w:rPr>
            </w:pPr>
            <w:r w:rsidRPr="00683EF9">
              <w:rPr>
                <w:b/>
                <w:bCs/>
                <w:sz w:val="14"/>
                <w:szCs w:val="14"/>
                <w:lang w:eastAsia="en-GB"/>
              </w:rPr>
              <w:t>Cote d’Ivoire</w:t>
            </w:r>
          </w:p>
        </w:tc>
        <w:tc>
          <w:tcPr>
            <w:tcW w:w="776" w:type="dxa"/>
            <w:tcBorders>
              <w:top w:val="single" w:sz="8" w:space="0" w:color="auto"/>
              <w:left w:val="nil"/>
              <w:bottom w:val="single" w:sz="8" w:space="0" w:color="auto"/>
              <w:right w:val="single" w:sz="8" w:space="0" w:color="auto"/>
            </w:tcBorders>
            <w:shd w:val="clear" w:color="000000" w:fill="969696"/>
            <w:vAlign w:val="center"/>
            <w:hideMark/>
          </w:tcPr>
          <w:p w14:paraId="17A86846" w14:textId="77777777" w:rsidR="001B0C8C" w:rsidRPr="00683EF9" w:rsidRDefault="001B0C8C" w:rsidP="001B0C8C">
            <w:pPr>
              <w:spacing w:after="0"/>
              <w:jc w:val="center"/>
              <w:rPr>
                <w:b/>
                <w:bCs/>
                <w:sz w:val="14"/>
                <w:szCs w:val="14"/>
                <w:lang w:eastAsia="en-GB"/>
              </w:rPr>
            </w:pPr>
            <w:r w:rsidRPr="00683EF9">
              <w:rPr>
                <w:b/>
                <w:bCs/>
                <w:sz w:val="14"/>
                <w:szCs w:val="14"/>
                <w:lang w:eastAsia="en-GB"/>
              </w:rPr>
              <w:t>Senegal</w:t>
            </w:r>
          </w:p>
        </w:tc>
        <w:tc>
          <w:tcPr>
            <w:tcW w:w="828" w:type="dxa"/>
            <w:tcBorders>
              <w:top w:val="single" w:sz="8" w:space="0" w:color="auto"/>
              <w:left w:val="nil"/>
              <w:bottom w:val="single" w:sz="8" w:space="0" w:color="auto"/>
              <w:right w:val="single" w:sz="8" w:space="0" w:color="auto"/>
            </w:tcBorders>
            <w:shd w:val="clear" w:color="000000" w:fill="969696"/>
            <w:vAlign w:val="center"/>
            <w:hideMark/>
          </w:tcPr>
          <w:p w14:paraId="32B50665" w14:textId="77777777" w:rsidR="001B0C8C" w:rsidRPr="00683EF9" w:rsidRDefault="001B0C8C" w:rsidP="001B0C8C">
            <w:pPr>
              <w:spacing w:after="0"/>
              <w:jc w:val="center"/>
              <w:rPr>
                <w:b/>
                <w:bCs/>
                <w:sz w:val="14"/>
                <w:szCs w:val="14"/>
                <w:lang w:eastAsia="en-GB"/>
              </w:rPr>
            </w:pPr>
            <w:r w:rsidRPr="00683EF9">
              <w:rPr>
                <w:b/>
                <w:bCs/>
                <w:sz w:val="14"/>
                <w:szCs w:val="14"/>
                <w:lang w:eastAsia="en-GB"/>
              </w:rPr>
              <w:t>Abidjan Convention &amp; UNEP</w:t>
            </w:r>
          </w:p>
        </w:tc>
        <w:tc>
          <w:tcPr>
            <w:tcW w:w="806" w:type="dxa"/>
            <w:tcBorders>
              <w:top w:val="single" w:sz="8" w:space="0" w:color="auto"/>
              <w:left w:val="nil"/>
              <w:bottom w:val="single" w:sz="8" w:space="0" w:color="auto"/>
              <w:right w:val="single" w:sz="8" w:space="0" w:color="auto"/>
            </w:tcBorders>
            <w:shd w:val="clear" w:color="000000" w:fill="969696"/>
            <w:vAlign w:val="center"/>
            <w:hideMark/>
          </w:tcPr>
          <w:p w14:paraId="65C316AC" w14:textId="77777777" w:rsidR="001B0C8C" w:rsidRPr="00683EF9" w:rsidRDefault="001B0C8C" w:rsidP="001B0C8C">
            <w:pPr>
              <w:spacing w:after="0"/>
              <w:jc w:val="center"/>
              <w:rPr>
                <w:b/>
                <w:bCs/>
                <w:sz w:val="14"/>
                <w:szCs w:val="14"/>
                <w:lang w:eastAsia="en-GB"/>
              </w:rPr>
            </w:pPr>
            <w:r w:rsidRPr="00683EF9">
              <w:rPr>
                <w:b/>
                <w:bCs/>
                <w:sz w:val="14"/>
                <w:szCs w:val="14"/>
                <w:lang w:eastAsia="en-GB"/>
              </w:rPr>
              <w:t>CSOs (CAOPOA FENACOPECI, Fisher Ass. CPV</w:t>
            </w:r>
          </w:p>
        </w:tc>
        <w:tc>
          <w:tcPr>
            <w:tcW w:w="951" w:type="dxa"/>
            <w:tcBorders>
              <w:top w:val="single" w:sz="8" w:space="0" w:color="auto"/>
              <w:left w:val="nil"/>
              <w:bottom w:val="single" w:sz="8" w:space="0" w:color="auto"/>
              <w:right w:val="single" w:sz="8" w:space="0" w:color="auto"/>
            </w:tcBorders>
            <w:shd w:val="clear" w:color="000000" w:fill="969696"/>
            <w:vAlign w:val="center"/>
            <w:hideMark/>
          </w:tcPr>
          <w:p w14:paraId="0849B75A" w14:textId="77777777" w:rsidR="001B0C8C" w:rsidRPr="00683EF9" w:rsidRDefault="001B0C8C" w:rsidP="001B0C8C">
            <w:pPr>
              <w:spacing w:after="0"/>
              <w:jc w:val="center"/>
              <w:rPr>
                <w:b/>
                <w:bCs/>
                <w:sz w:val="14"/>
                <w:szCs w:val="14"/>
                <w:lang w:eastAsia="en-GB"/>
              </w:rPr>
            </w:pPr>
            <w:r w:rsidRPr="00683EF9">
              <w:rPr>
                <w:b/>
                <w:bCs/>
                <w:sz w:val="14"/>
                <w:szCs w:val="14"/>
                <w:lang w:eastAsia="en-GB"/>
              </w:rPr>
              <w:t>MSC</w:t>
            </w:r>
          </w:p>
        </w:tc>
        <w:tc>
          <w:tcPr>
            <w:tcW w:w="750" w:type="dxa"/>
            <w:tcBorders>
              <w:top w:val="single" w:sz="8" w:space="0" w:color="auto"/>
              <w:left w:val="nil"/>
              <w:bottom w:val="single" w:sz="8" w:space="0" w:color="auto"/>
              <w:right w:val="single" w:sz="8" w:space="0" w:color="auto"/>
            </w:tcBorders>
            <w:shd w:val="clear" w:color="000000" w:fill="969696"/>
            <w:vAlign w:val="center"/>
            <w:hideMark/>
          </w:tcPr>
          <w:p w14:paraId="0F0BBCA2" w14:textId="77777777" w:rsidR="001B0C8C" w:rsidRPr="00683EF9" w:rsidRDefault="001B0C8C" w:rsidP="001B0C8C">
            <w:pPr>
              <w:spacing w:after="0"/>
              <w:jc w:val="center"/>
              <w:rPr>
                <w:b/>
                <w:bCs/>
                <w:sz w:val="14"/>
                <w:szCs w:val="14"/>
                <w:lang w:eastAsia="en-GB"/>
              </w:rPr>
            </w:pPr>
            <w:r w:rsidRPr="00683EF9">
              <w:rPr>
                <w:b/>
                <w:bCs/>
                <w:sz w:val="14"/>
                <w:szCs w:val="14"/>
                <w:lang w:eastAsia="en-GB"/>
              </w:rPr>
              <w:t>BirdLife</w:t>
            </w:r>
          </w:p>
        </w:tc>
        <w:tc>
          <w:tcPr>
            <w:tcW w:w="877" w:type="dxa"/>
            <w:tcBorders>
              <w:top w:val="single" w:sz="8" w:space="0" w:color="auto"/>
              <w:left w:val="nil"/>
              <w:bottom w:val="single" w:sz="8" w:space="0" w:color="auto"/>
              <w:right w:val="single" w:sz="8" w:space="0" w:color="auto"/>
            </w:tcBorders>
            <w:shd w:val="clear" w:color="000000" w:fill="969696"/>
            <w:vAlign w:val="center"/>
            <w:hideMark/>
          </w:tcPr>
          <w:p w14:paraId="50504A86" w14:textId="77777777" w:rsidR="001B0C8C" w:rsidRPr="00683EF9" w:rsidRDefault="001B0C8C" w:rsidP="001B0C8C">
            <w:pPr>
              <w:spacing w:after="0"/>
              <w:jc w:val="center"/>
              <w:rPr>
                <w:b/>
                <w:bCs/>
                <w:sz w:val="14"/>
                <w:szCs w:val="14"/>
                <w:lang w:eastAsia="en-GB"/>
              </w:rPr>
            </w:pPr>
            <w:r w:rsidRPr="00683EF9">
              <w:rPr>
                <w:b/>
                <w:bCs/>
                <w:sz w:val="14"/>
                <w:szCs w:val="14"/>
                <w:lang w:eastAsia="en-GB"/>
              </w:rPr>
              <w:t>CONXEMAR</w:t>
            </w:r>
          </w:p>
        </w:tc>
        <w:tc>
          <w:tcPr>
            <w:tcW w:w="798" w:type="dxa"/>
            <w:tcBorders>
              <w:top w:val="single" w:sz="8" w:space="0" w:color="auto"/>
              <w:left w:val="nil"/>
              <w:bottom w:val="single" w:sz="8" w:space="0" w:color="auto"/>
              <w:right w:val="single" w:sz="8" w:space="0" w:color="auto"/>
            </w:tcBorders>
            <w:shd w:val="clear" w:color="000000" w:fill="969696"/>
            <w:vAlign w:val="center"/>
            <w:hideMark/>
          </w:tcPr>
          <w:p w14:paraId="3347CEF2" w14:textId="77777777" w:rsidR="001B0C8C" w:rsidRPr="00683EF9" w:rsidRDefault="001B0C8C" w:rsidP="001B0C8C">
            <w:pPr>
              <w:spacing w:after="0"/>
              <w:jc w:val="center"/>
              <w:rPr>
                <w:b/>
                <w:bCs/>
                <w:sz w:val="14"/>
                <w:szCs w:val="14"/>
                <w:lang w:eastAsia="en-GB"/>
              </w:rPr>
            </w:pPr>
            <w:r w:rsidRPr="00683EF9">
              <w:rPr>
                <w:b/>
                <w:bCs/>
                <w:sz w:val="14"/>
                <w:szCs w:val="14"/>
                <w:lang w:eastAsia="en-GB"/>
              </w:rPr>
              <w:t>FAO</w:t>
            </w:r>
          </w:p>
        </w:tc>
        <w:tc>
          <w:tcPr>
            <w:tcW w:w="772" w:type="dxa"/>
            <w:tcBorders>
              <w:top w:val="single" w:sz="8" w:space="0" w:color="auto"/>
              <w:left w:val="nil"/>
              <w:bottom w:val="single" w:sz="8" w:space="0" w:color="auto"/>
              <w:right w:val="single" w:sz="8" w:space="0" w:color="auto"/>
            </w:tcBorders>
            <w:shd w:val="clear" w:color="000000" w:fill="969696"/>
            <w:vAlign w:val="center"/>
            <w:hideMark/>
          </w:tcPr>
          <w:p w14:paraId="64DAF2B4" w14:textId="77777777" w:rsidR="001B0C8C" w:rsidRPr="00683EF9" w:rsidRDefault="001B0C8C" w:rsidP="001B0C8C">
            <w:pPr>
              <w:spacing w:after="0"/>
              <w:jc w:val="center"/>
              <w:rPr>
                <w:b/>
                <w:bCs/>
                <w:sz w:val="14"/>
                <w:szCs w:val="14"/>
                <w:lang w:eastAsia="en-GB"/>
              </w:rPr>
            </w:pPr>
            <w:r w:rsidRPr="00683EF9">
              <w:rPr>
                <w:b/>
                <w:bCs/>
                <w:sz w:val="14"/>
                <w:szCs w:val="14"/>
                <w:lang w:eastAsia="en-GB"/>
              </w:rPr>
              <w:t>Total Co-financing</w:t>
            </w:r>
          </w:p>
        </w:tc>
        <w:tc>
          <w:tcPr>
            <w:tcW w:w="711" w:type="dxa"/>
            <w:tcBorders>
              <w:top w:val="single" w:sz="8" w:space="0" w:color="auto"/>
              <w:left w:val="nil"/>
              <w:bottom w:val="single" w:sz="8" w:space="0" w:color="auto"/>
              <w:right w:val="single" w:sz="8" w:space="0" w:color="auto"/>
            </w:tcBorders>
            <w:shd w:val="clear" w:color="000000" w:fill="969696"/>
            <w:vAlign w:val="center"/>
            <w:hideMark/>
          </w:tcPr>
          <w:p w14:paraId="3E9DC699" w14:textId="77777777" w:rsidR="001B0C8C" w:rsidRPr="00683EF9" w:rsidRDefault="001B0C8C" w:rsidP="001B0C8C">
            <w:pPr>
              <w:spacing w:after="0"/>
              <w:jc w:val="center"/>
              <w:rPr>
                <w:b/>
                <w:bCs/>
                <w:sz w:val="14"/>
                <w:szCs w:val="14"/>
                <w:lang w:eastAsia="en-GB"/>
              </w:rPr>
            </w:pPr>
            <w:r w:rsidRPr="00683EF9">
              <w:rPr>
                <w:b/>
                <w:bCs/>
                <w:sz w:val="14"/>
                <w:szCs w:val="14"/>
                <w:lang w:eastAsia="en-GB"/>
              </w:rPr>
              <w:t>% Co-financing</w:t>
            </w:r>
          </w:p>
        </w:tc>
        <w:tc>
          <w:tcPr>
            <w:tcW w:w="851" w:type="dxa"/>
            <w:tcBorders>
              <w:top w:val="single" w:sz="8" w:space="0" w:color="auto"/>
              <w:left w:val="nil"/>
              <w:bottom w:val="single" w:sz="8" w:space="0" w:color="auto"/>
              <w:right w:val="single" w:sz="8" w:space="0" w:color="auto"/>
            </w:tcBorders>
            <w:shd w:val="clear" w:color="000000" w:fill="969696"/>
            <w:vAlign w:val="center"/>
            <w:hideMark/>
          </w:tcPr>
          <w:p w14:paraId="45D8A1F1" w14:textId="77777777" w:rsidR="001B0C8C" w:rsidRPr="00683EF9" w:rsidRDefault="001B0C8C" w:rsidP="001B0C8C">
            <w:pPr>
              <w:spacing w:after="0"/>
              <w:jc w:val="center"/>
              <w:rPr>
                <w:b/>
                <w:bCs/>
                <w:sz w:val="14"/>
                <w:szCs w:val="14"/>
                <w:lang w:eastAsia="en-GB"/>
              </w:rPr>
            </w:pPr>
            <w:r w:rsidRPr="00683EF9">
              <w:rPr>
                <w:b/>
                <w:bCs/>
                <w:sz w:val="14"/>
                <w:szCs w:val="14"/>
                <w:lang w:eastAsia="en-GB"/>
              </w:rPr>
              <w:t>GEF</w:t>
            </w:r>
          </w:p>
        </w:tc>
        <w:tc>
          <w:tcPr>
            <w:tcW w:w="772" w:type="dxa"/>
            <w:tcBorders>
              <w:top w:val="single" w:sz="8" w:space="0" w:color="auto"/>
              <w:left w:val="nil"/>
              <w:bottom w:val="single" w:sz="8" w:space="0" w:color="auto"/>
              <w:right w:val="single" w:sz="8" w:space="0" w:color="auto"/>
            </w:tcBorders>
            <w:shd w:val="clear" w:color="000000" w:fill="969696"/>
            <w:vAlign w:val="center"/>
            <w:hideMark/>
          </w:tcPr>
          <w:p w14:paraId="22C96388" w14:textId="77777777" w:rsidR="001B0C8C" w:rsidRPr="00683EF9" w:rsidRDefault="001B0C8C" w:rsidP="001B0C8C">
            <w:pPr>
              <w:spacing w:after="0"/>
              <w:jc w:val="center"/>
              <w:rPr>
                <w:b/>
                <w:bCs/>
                <w:sz w:val="14"/>
                <w:szCs w:val="14"/>
                <w:lang w:eastAsia="en-GB"/>
              </w:rPr>
            </w:pPr>
            <w:r w:rsidRPr="00683EF9">
              <w:rPr>
                <w:b/>
                <w:bCs/>
                <w:sz w:val="14"/>
                <w:szCs w:val="14"/>
                <w:lang w:eastAsia="en-GB"/>
              </w:rPr>
              <w:t>Total</w:t>
            </w:r>
          </w:p>
        </w:tc>
      </w:tr>
      <w:tr w:rsidR="00C17806" w:rsidRPr="00683EF9" w14:paraId="7A272735" w14:textId="77777777" w:rsidTr="00287AB0">
        <w:trPr>
          <w:trHeight w:val="315"/>
        </w:trPr>
        <w:tc>
          <w:tcPr>
            <w:tcW w:w="5093" w:type="dxa"/>
            <w:tcBorders>
              <w:top w:val="nil"/>
              <w:left w:val="single" w:sz="8" w:space="0" w:color="auto"/>
              <w:bottom w:val="single" w:sz="8" w:space="0" w:color="auto"/>
              <w:right w:val="single" w:sz="8" w:space="0" w:color="auto"/>
            </w:tcBorders>
            <w:shd w:val="clear" w:color="000000" w:fill="C0C0C0"/>
            <w:noWrap/>
            <w:vAlign w:val="center"/>
            <w:hideMark/>
          </w:tcPr>
          <w:p w14:paraId="3FA7B1FE" w14:textId="77777777" w:rsidR="001B0C8C" w:rsidRPr="00683EF9" w:rsidRDefault="001B0C8C" w:rsidP="001B0C8C">
            <w:pPr>
              <w:spacing w:after="0"/>
              <w:jc w:val="left"/>
              <w:rPr>
                <w:b/>
                <w:bCs/>
                <w:sz w:val="14"/>
                <w:szCs w:val="14"/>
                <w:lang w:eastAsia="en-GB"/>
              </w:rPr>
            </w:pPr>
            <w:r w:rsidRPr="00683EF9">
              <w:rPr>
                <w:b/>
                <w:bCs/>
                <w:sz w:val="14"/>
                <w:szCs w:val="14"/>
                <w:lang w:eastAsia="en-GB"/>
              </w:rPr>
              <w:t>Component 1: Improving fisheries governance and management</w:t>
            </w:r>
          </w:p>
        </w:tc>
        <w:tc>
          <w:tcPr>
            <w:tcW w:w="851" w:type="dxa"/>
            <w:tcBorders>
              <w:top w:val="nil"/>
              <w:left w:val="nil"/>
              <w:bottom w:val="single" w:sz="8" w:space="0" w:color="auto"/>
              <w:right w:val="single" w:sz="8" w:space="0" w:color="auto"/>
            </w:tcBorders>
            <w:shd w:val="clear" w:color="000000" w:fill="C0C0C0"/>
            <w:noWrap/>
            <w:vAlign w:val="center"/>
            <w:hideMark/>
          </w:tcPr>
          <w:p w14:paraId="1F6423EF"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850" w:type="dxa"/>
            <w:tcBorders>
              <w:top w:val="nil"/>
              <w:left w:val="nil"/>
              <w:bottom w:val="single" w:sz="8" w:space="0" w:color="auto"/>
              <w:right w:val="single" w:sz="8" w:space="0" w:color="auto"/>
            </w:tcBorders>
            <w:shd w:val="clear" w:color="000000" w:fill="C0C0C0"/>
            <w:vAlign w:val="center"/>
            <w:hideMark/>
          </w:tcPr>
          <w:p w14:paraId="5FC34650"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616D57A2"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828" w:type="dxa"/>
            <w:tcBorders>
              <w:top w:val="nil"/>
              <w:left w:val="nil"/>
              <w:bottom w:val="single" w:sz="8" w:space="0" w:color="auto"/>
              <w:right w:val="single" w:sz="8" w:space="0" w:color="auto"/>
            </w:tcBorders>
            <w:shd w:val="clear" w:color="000000" w:fill="C0C0C0"/>
            <w:noWrap/>
            <w:vAlign w:val="center"/>
            <w:hideMark/>
          </w:tcPr>
          <w:p w14:paraId="3AC7C342"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806" w:type="dxa"/>
            <w:tcBorders>
              <w:top w:val="nil"/>
              <w:left w:val="nil"/>
              <w:bottom w:val="single" w:sz="8" w:space="0" w:color="auto"/>
              <w:right w:val="single" w:sz="8" w:space="0" w:color="auto"/>
            </w:tcBorders>
            <w:shd w:val="clear" w:color="000000" w:fill="C0C0C0"/>
            <w:vAlign w:val="center"/>
            <w:hideMark/>
          </w:tcPr>
          <w:p w14:paraId="1C9A99EA"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951" w:type="dxa"/>
            <w:tcBorders>
              <w:top w:val="nil"/>
              <w:left w:val="nil"/>
              <w:bottom w:val="single" w:sz="8" w:space="0" w:color="auto"/>
              <w:right w:val="single" w:sz="8" w:space="0" w:color="auto"/>
            </w:tcBorders>
            <w:shd w:val="clear" w:color="000000" w:fill="C0C0C0"/>
            <w:vAlign w:val="center"/>
            <w:hideMark/>
          </w:tcPr>
          <w:p w14:paraId="720F5ECD"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50" w:type="dxa"/>
            <w:tcBorders>
              <w:top w:val="nil"/>
              <w:left w:val="nil"/>
              <w:bottom w:val="single" w:sz="8" w:space="0" w:color="auto"/>
              <w:right w:val="single" w:sz="8" w:space="0" w:color="auto"/>
            </w:tcBorders>
            <w:shd w:val="clear" w:color="000000" w:fill="C0C0C0"/>
            <w:vAlign w:val="center"/>
            <w:hideMark/>
          </w:tcPr>
          <w:p w14:paraId="52B4D289"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877" w:type="dxa"/>
            <w:tcBorders>
              <w:top w:val="nil"/>
              <w:left w:val="nil"/>
              <w:bottom w:val="single" w:sz="8" w:space="0" w:color="auto"/>
              <w:right w:val="single" w:sz="8" w:space="0" w:color="auto"/>
            </w:tcBorders>
            <w:shd w:val="clear" w:color="000000" w:fill="C0C0C0"/>
            <w:vAlign w:val="center"/>
            <w:hideMark/>
          </w:tcPr>
          <w:p w14:paraId="7DFDB98B"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98" w:type="dxa"/>
            <w:tcBorders>
              <w:top w:val="nil"/>
              <w:left w:val="nil"/>
              <w:bottom w:val="single" w:sz="8" w:space="0" w:color="auto"/>
              <w:right w:val="single" w:sz="8" w:space="0" w:color="auto"/>
            </w:tcBorders>
            <w:shd w:val="clear" w:color="000000" w:fill="C0C0C0"/>
            <w:vAlign w:val="center"/>
            <w:hideMark/>
          </w:tcPr>
          <w:p w14:paraId="09C3F94B"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72" w:type="dxa"/>
            <w:tcBorders>
              <w:top w:val="nil"/>
              <w:left w:val="nil"/>
              <w:bottom w:val="single" w:sz="8" w:space="0" w:color="auto"/>
              <w:right w:val="single" w:sz="8" w:space="0" w:color="auto"/>
            </w:tcBorders>
            <w:shd w:val="clear" w:color="000000" w:fill="C0C0C0"/>
            <w:noWrap/>
            <w:vAlign w:val="center"/>
            <w:hideMark/>
          </w:tcPr>
          <w:p w14:paraId="3E3F6606"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11" w:type="dxa"/>
            <w:tcBorders>
              <w:top w:val="nil"/>
              <w:left w:val="nil"/>
              <w:bottom w:val="single" w:sz="8" w:space="0" w:color="auto"/>
              <w:right w:val="single" w:sz="8" w:space="0" w:color="auto"/>
            </w:tcBorders>
            <w:shd w:val="clear" w:color="000000" w:fill="C0C0C0"/>
            <w:noWrap/>
            <w:vAlign w:val="center"/>
            <w:hideMark/>
          </w:tcPr>
          <w:p w14:paraId="2139BB5D"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851" w:type="dxa"/>
            <w:tcBorders>
              <w:top w:val="nil"/>
              <w:left w:val="nil"/>
              <w:bottom w:val="single" w:sz="8" w:space="0" w:color="auto"/>
              <w:right w:val="single" w:sz="8" w:space="0" w:color="auto"/>
            </w:tcBorders>
            <w:shd w:val="clear" w:color="000000" w:fill="C0C0C0"/>
            <w:noWrap/>
            <w:vAlign w:val="center"/>
            <w:hideMark/>
          </w:tcPr>
          <w:p w14:paraId="3ED5A7B1"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c>
          <w:tcPr>
            <w:tcW w:w="772" w:type="dxa"/>
            <w:tcBorders>
              <w:top w:val="nil"/>
              <w:left w:val="nil"/>
              <w:bottom w:val="single" w:sz="8" w:space="0" w:color="auto"/>
              <w:right w:val="single" w:sz="8" w:space="0" w:color="auto"/>
            </w:tcBorders>
            <w:shd w:val="clear" w:color="000000" w:fill="C0C0C0"/>
            <w:noWrap/>
            <w:vAlign w:val="center"/>
            <w:hideMark/>
          </w:tcPr>
          <w:p w14:paraId="258F0107" w14:textId="77777777" w:rsidR="001B0C8C" w:rsidRPr="00683EF9" w:rsidRDefault="001B0C8C" w:rsidP="001B0C8C">
            <w:pPr>
              <w:spacing w:after="0"/>
              <w:jc w:val="right"/>
              <w:rPr>
                <w:b/>
                <w:bCs/>
                <w:sz w:val="14"/>
                <w:szCs w:val="14"/>
                <w:lang w:eastAsia="en-GB"/>
              </w:rPr>
            </w:pPr>
            <w:r w:rsidRPr="00683EF9">
              <w:rPr>
                <w:b/>
                <w:bCs/>
                <w:sz w:val="14"/>
                <w:szCs w:val="14"/>
                <w:lang w:eastAsia="en-GB"/>
              </w:rPr>
              <w:t> </w:t>
            </w:r>
          </w:p>
        </w:tc>
      </w:tr>
      <w:tr w:rsidR="00061490" w:rsidRPr="00683EF9" w14:paraId="1233ADEF" w14:textId="77777777" w:rsidTr="00983663">
        <w:trPr>
          <w:trHeight w:val="315"/>
        </w:trPr>
        <w:tc>
          <w:tcPr>
            <w:tcW w:w="5093" w:type="dxa"/>
            <w:tcBorders>
              <w:top w:val="nil"/>
              <w:left w:val="single" w:sz="8" w:space="0" w:color="auto"/>
              <w:bottom w:val="single" w:sz="8" w:space="0" w:color="auto"/>
              <w:right w:val="single" w:sz="8" w:space="0" w:color="auto"/>
            </w:tcBorders>
            <w:shd w:val="clear" w:color="auto" w:fill="auto"/>
            <w:vAlign w:val="center"/>
            <w:hideMark/>
          </w:tcPr>
          <w:p w14:paraId="4B1808E6" w14:textId="77777777" w:rsidR="00061490" w:rsidRPr="00683EF9" w:rsidRDefault="00061490" w:rsidP="00061490">
            <w:pPr>
              <w:spacing w:after="0"/>
              <w:rPr>
                <w:b/>
                <w:bCs/>
                <w:sz w:val="14"/>
                <w:szCs w:val="14"/>
                <w:u w:val="single"/>
                <w:lang w:eastAsia="en-GB"/>
              </w:rPr>
            </w:pPr>
            <w:r w:rsidRPr="00683EF9">
              <w:rPr>
                <w:b/>
                <w:bCs/>
                <w:sz w:val="14"/>
                <w:szCs w:val="14"/>
                <w:u w:val="single"/>
                <w:lang w:eastAsia="en-GB"/>
              </w:rPr>
              <w:t>Sub-Total</w:t>
            </w:r>
          </w:p>
        </w:tc>
        <w:tc>
          <w:tcPr>
            <w:tcW w:w="851" w:type="dxa"/>
            <w:tcBorders>
              <w:top w:val="nil"/>
              <w:left w:val="nil"/>
              <w:bottom w:val="single" w:sz="8" w:space="0" w:color="auto"/>
              <w:right w:val="single" w:sz="8" w:space="0" w:color="auto"/>
            </w:tcBorders>
            <w:shd w:val="clear" w:color="auto" w:fill="auto"/>
            <w:noWrap/>
            <w:vAlign w:val="center"/>
            <w:hideMark/>
          </w:tcPr>
          <w:p w14:paraId="741A4814" w14:textId="5D5AE29F" w:rsidR="00061490" w:rsidRPr="00683EF9" w:rsidRDefault="00061490" w:rsidP="00061490">
            <w:pPr>
              <w:spacing w:after="0"/>
              <w:jc w:val="right"/>
              <w:rPr>
                <w:b/>
                <w:bCs/>
                <w:sz w:val="12"/>
                <w:szCs w:val="12"/>
                <w:lang w:eastAsia="en-GB"/>
              </w:rPr>
            </w:pPr>
            <w:r>
              <w:rPr>
                <w:b/>
                <w:bCs/>
                <w:color w:val="000000"/>
                <w:sz w:val="12"/>
                <w:szCs w:val="12"/>
              </w:rPr>
              <w:t>1,350,000</w:t>
            </w:r>
          </w:p>
        </w:tc>
        <w:tc>
          <w:tcPr>
            <w:tcW w:w="850" w:type="dxa"/>
            <w:tcBorders>
              <w:top w:val="nil"/>
              <w:left w:val="nil"/>
              <w:bottom w:val="single" w:sz="8" w:space="0" w:color="auto"/>
              <w:right w:val="single" w:sz="8" w:space="0" w:color="auto"/>
            </w:tcBorders>
            <w:shd w:val="clear" w:color="auto" w:fill="auto"/>
            <w:noWrap/>
            <w:vAlign w:val="center"/>
            <w:hideMark/>
          </w:tcPr>
          <w:p w14:paraId="2F4C1004" w14:textId="6DD87F6A" w:rsidR="00061490" w:rsidRPr="00683EF9" w:rsidRDefault="00061490" w:rsidP="00061490">
            <w:pPr>
              <w:spacing w:after="0"/>
              <w:jc w:val="right"/>
              <w:rPr>
                <w:b/>
                <w:bCs/>
                <w:sz w:val="12"/>
                <w:szCs w:val="12"/>
                <w:lang w:eastAsia="en-GB"/>
              </w:rPr>
            </w:pPr>
            <w:r>
              <w:rPr>
                <w:b/>
                <w:bCs/>
                <w:color w:val="000000"/>
                <w:sz w:val="12"/>
                <w:szCs w:val="12"/>
              </w:rPr>
              <w:t>2,700,000</w:t>
            </w:r>
          </w:p>
        </w:tc>
        <w:tc>
          <w:tcPr>
            <w:tcW w:w="776" w:type="dxa"/>
            <w:tcBorders>
              <w:top w:val="nil"/>
              <w:left w:val="nil"/>
              <w:bottom w:val="single" w:sz="8" w:space="0" w:color="auto"/>
              <w:right w:val="single" w:sz="8" w:space="0" w:color="auto"/>
            </w:tcBorders>
            <w:shd w:val="clear" w:color="auto" w:fill="auto"/>
            <w:noWrap/>
            <w:vAlign w:val="center"/>
            <w:hideMark/>
          </w:tcPr>
          <w:p w14:paraId="140F40E6" w14:textId="123933A8" w:rsidR="00061490" w:rsidRPr="00683EF9" w:rsidRDefault="00061490" w:rsidP="00061490">
            <w:pPr>
              <w:spacing w:after="0"/>
              <w:jc w:val="right"/>
              <w:rPr>
                <w:b/>
                <w:bCs/>
                <w:sz w:val="12"/>
                <w:szCs w:val="12"/>
                <w:lang w:eastAsia="en-GB"/>
              </w:rPr>
            </w:pPr>
            <w:r>
              <w:rPr>
                <w:b/>
                <w:bCs/>
                <w:color w:val="000000"/>
                <w:sz w:val="12"/>
                <w:szCs w:val="12"/>
              </w:rPr>
              <w:t>2,250,000</w:t>
            </w:r>
          </w:p>
        </w:tc>
        <w:tc>
          <w:tcPr>
            <w:tcW w:w="828" w:type="dxa"/>
            <w:tcBorders>
              <w:top w:val="nil"/>
              <w:left w:val="nil"/>
              <w:bottom w:val="single" w:sz="8" w:space="0" w:color="auto"/>
              <w:right w:val="single" w:sz="8" w:space="0" w:color="auto"/>
            </w:tcBorders>
            <w:shd w:val="clear" w:color="auto" w:fill="auto"/>
            <w:noWrap/>
            <w:vAlign w:val="center"/>
            <w:hideMark/>
          </w:tcPr>
          <w:p w14:paraId="28396A0F" w14:textId="2FD1FF75" w:rsidR="00061490" w:rsidRPr="00683EF9" w:rsidRDefault="00061490" w:rsidP="00061490">
            <w:pPr>
              <w:spacing w:after="0"/>
              <w:jc w:val="right"/>
              <w:rPr>
                <w:b/>
                <w:bCs/>
                <w:sz w:val="12"/>
                <w:szCs w:val="12"/>
                <w:lang w:eastAsia="en-GB"/>
              </w:rPr>
            </w:pPr>
            <w:r>
              <w:rPr>
                <w:b/>
                <w:bCs/>
                <w:color w:val="000000"/>
                <w:sz w:val="12"/>
                <w:szCs w:val="12"/>
              </w:rPr>
              <w:t>802,631</w:t>
            </w:r>
          </w:p>
        </w:tc>
        <w:tc>
          <w:tcPr>
            <w:tcW w:w="806" w:type="dxa"/>
            <w:tcBorders>
              <w:top w:val="nil"/>
              <w:left w:val="nil"/>
              <w:bottom w:val="single" w:sz="8" w:space="0" w:color="auto"/>
              <w:right w:val="single" w:sz="8" w:space="0" w:color="auto"/>
            </w:tcBorders>
            <w:shd w:val="clear" w:color="auto" w:fill="auto"/>
            <w:noWrap/>
            <w:vAlign w:val="center"/>
            <w:hideMark/>
          </w:tcPr>
          <w:p w14:paraId="3DA68543" w14:textId="4C050776" w:rsidR="00061490" w:rsidRPr="00683EF9" w:rsidRDefault="00061490" w:rsidP="00061490">
            <w:pPr>
              <w:spacing w:after="0"/>
              <w:jc w:val="right"/>
              <w:rPr>
                <w:b/>
                <w:bCs/>
                <w:sz w:val="12"/>
                <w:szCs w:val="12"/>
                <w:lang w:eastAsia="en-GB"/>
              </w:rPr>
            </w:pPr>
            <w:r>
              <w:rPr>
                <w:b/>
                <w:bCs/>
                <w:color w:val="000000"/>
                <w:sz w:val="12"/>
                <w:szCs w:val="12"/>
              </w:rPr>
              <w:t>45,675</w:t>
            </w:r>
          </w:p>
        </w:tc>
        <w:tc>
          <w:tcPr>
            <w:tcW w:w="951" w:type="dxa"/>
            <w:tcBorders>
              <w:top w:val="nil"/>
              <w:left w:val="nil"/>
              <w:bottom w:val="single" w:sz="8" w:space="0" w:color="auto"/>
              <w:right w:val="single" w:sz="8" w:space="0" w:color="auto"/>
            </w:tcBorders>
            <w:shd w:val="clear" w:color="auto" w:fill="auto"/>
            <w:noWrap/>
            <w:vAlign w:val="center"/>
            <w:hideMark/>
          </w:tcPr>
          <w:p w14:paraId="38531D94" w14:textId="1E2DA5AD" w:rsidR="00061490" w:rsidRPr="00683EF9" w:rsidRDefault="00061490" w:rsidP="00061490">
            <w:pPr>
              <w:spacing w:after="0"/>
              <w:jc w:val="right"/>
              <w:rPr>
                <w:b/>
                <w:bCs/>
                <w:sz w:val="12"/>
                <w:szCs w:val="12"/>
                <w:lang w:eastAsia="en-GB"/>
              </w:rPr>
            </w:pPr>
            <w:r>
              <w:rPr>
                <w:b/>
                <w:bCs/>
                <w:color w:val="000000"/>
                <w:sz w:val="12"/>
                <w:szCs w:val="12"/>
              </w:rPr>
              <w:t>236,842</w:t>
            </w:r>
          </w:p>
        </w:tc>
        <w:tc>
          <w:tcPr>
            <w:tcW w:w="750" w:type="dxa"/>
            <w:tcBorders>
              <w:top w:val="nil"/>
              <w:left w:val="nil"/>
              <w:bottom w:val="single" w:sz="8" w:space="0" w:color="auto"/>
              <w:right w:val="single" w:sz="8" w:space="0" w:color="auto"/>
            </w:tcBorders>
            <w:shd w:val="clear" w:color="auto" w:fill="auto"/>
            <w:noWrap/>
            <w:vAlign w:val="center"/>
            <w:hideMark/>
          </w:tcPr>
          <w:p w14:paraId="67A2801E" w14:textId="35EA5368" w:rsidR="00061490" w:rsidRPr="00683EF9" w:rsidRDefault="00061490" w:rsidP="00061490">
            <w:pPr>
              <w:spacing w:after="0"/>
              <w:jc w:val="right"/>
              <w:rPr>
                <w:b/>
                <w:bCs/>
                <w:sz w:val="12"/>
                <w:szCs w:val="12"/>
                <w:lang w:eastAsia="en-GB"/>
              </w:rPr>
            </w:pPr>
            <w:r>
              <w:rPr>
                <w:b/>
                <w:bCs/>
                <w:color w:val="000000"/>
                <w:sz w:val="12"/>
                <w:szCs w:val="12"/>
              </w:rPr>
              <w:t>235,294</w:t>
            </w:r>
          </w:p>
        </w:tc>
        <w:tc>
          <w:tcPr>
            <w:tcW w:w="877" w:type="dxa"/>
            <w:tcBorders>
              <w:top w:val="nil"/>
              <w:left w:val="nil"/>
              <w:bottom w:val="single" w:sz="8" w:space="0" w:color="auto"/>
              <w:right w:val="single" w:sz="8" w:space="0" w:color="auto"/>
            </w:tcBorders>
            <w:shd w:val="clear" w:color="auto" w:fill="auto"/>
            <w:noWrap/>
            <w:vAlign w:val="center"/>
            <w:hideMark/>
          </w:tcPr>
          <w:p w14:paraId="6019F86E" w14:textId="6F715535" w:rsidR="00061490" w:rsidRPr="00683EF9" w:rsidRDefault="00061490" w:rsidP="00061490">
            <w:pPr>
              <w:spacing w:after="0"/>
              <w:jc w:val="right"/>
              <w:rPr>
                <w:b/>
                <w:bCs/>
                <w:sz w:val="12"/>
                <w:szCs w:val="12"/>
                <w:lang w:eastAsia="en-GB"/>
              </w:rPr>
            </w:pPr>
            <w:r>
              <w:rPr>
                <w:b/>
                <w:bCs/>
                <w:color w:val="000000"/>
                <w:sz w:val="12"/>
                <w:szCs w:val="12"/>
              </w:rPr>
              <w:t>900,000</w:t>
            </w:r>
          </w:p>
        </w:tc>
        <w:tc>
          <w:tcPr>
            <w:tcW w:w="798" w:type="dxa"/>
            <w:tcBorders>
              <w:top w:val="nil"/>
              <w:left w:val="nil"/>
              <w:bottom w:val="single" w:sz="8" w:space="0" w:color="auto"/>
              <w:right w:val="single" w:sz="8" w:space="0" w:color="auto"/>
            </w:tcBorders>
            <w:shd w:val="clear" w:color="auto" w:fill="auto"/>
            <w:noWrap/>
            <w:vAlign w:val="center"/>
            <w:hideMark/>
          </w:tcPr>
          <w:p w14:paraId="5F5C85A0" w14:textId="1F79DB16" w:rsidR="00061490" w:rsidRPr="00683EF9" w:rsidRDefault="00061490" w:rsidP="00061490">
            <w:pPr>
              <w:spacing w:after="0"/>
              <w:jc w:val="right"/>
              <w:rPr>
                <w:b/>
                <w:bCs/>
                <w:sz w:val="12"/>
                <w:szCs w:val="12"/>
                <w:lang w:eastAsia="en-GB"/>
              </w:rPr>
            </w:pPr>
            <w:r>
              <w:rPr>
                <w:b/>
                <w:bCs/>
                <w:color w:val="000000"/>
                <w:sz w:val="12"/>
                <w:szCs w:val="12"/>
              </w:rPr>
              <w:t>10,295,000</w:t>
            </w:r>
          </w:p>
        </w:tc>
        <w:tc>
          <w:tcPr>
            <w:tcW w:w="772" w:type="dxa"/>
            <w:tcBorders>
              <w:top w:val="nil"/>
              <w:left w:val="nil"/>
              <w:bottom w:val="single" w:sz="8" w:space="0" w:color="auto"/>
              <w:right w:val="single" w:sz="8" w:space="0" w:color="auto"/>
            </w:tcBorders>
            <w:shd w:val="clear" w:color="auto" w:fill="auto"/>
            <w:noWrap/>
            <w:vAlign w:val="center"/>
            <w:hideMark/>
          </w:tcPr>
          <w:p w14:paraId="7B7F3A04" w14:textId="664353CD" w:rsidR="00061490" w:rsidRPr="00683EF9" w:rsidRDefault="00061490" w:rsidP="00061490">
            <w:pPr>
              <w:spacing w:after="0"/>
              <w:jc w:val="right"/>
              <w:rPr>
                <w:b/>
                <w:bCs/>
                <w:sz w:val="12"/>
                <w:szCs w:val="12"/>
                <w:lang w:eastAsia="en-GB"/>
              </w:rPr>
            </w:pPr>
            <w:r>
              <w:rPr>
                <w:b/>
                <w:bCs/>
                <w:color w:val="000000"/>
                <w:sz w:val="12"/>
                <w:szCs w:val="12"/>
              </w:rPr>
              <w:t>18,815,442</w:t>
            </w:r>
          </w:p>
        </w:tc>
        <w:tc>
          <w:tcPr>
            <w:tcW w:w="711" w:type="dxa"/>
            <w:tcBorders>
              <w:top w:val="nil"/>
              <w:left w:val="nil"/>
              <w:bottom w:val="single" w:sz="8" w:space="0" w:color="auto"/>
              <w:right w:val="single" w:sz="8" w:space="0" w:color="auto"/>
            </w:tcBorders>
            <w:shd w:val="clear" w:color="auto" w:fill="auto"/>
            <w:noWrap/>
            <w:vAlign w:val="center"/>
            <w:hideMark/>
          </w:tcPr>
          <w:p w14:paraId="5AE1A50F" w14:textId="60FABE5C" w:rsidR="00061490" w:rsidRPr="00683EF9" w:rsidRDefault="00061490" w:rsidP="00061490">
            <w:pPr>
              <w:spacing w:after="0"/>
              <w:jc w:val="right"/>
              <w:rPr>
                <w:b/>
                <w:bCs/>
                <w:sz w:val="12"/>
                <w:szCs w:val="12"/>
                <w:lang w:eastAsia="en-GB"/>
              </w:rPr>
            </w:pPr>
            <w:r>
              <w:rPr>
                <w:b/>
                <w:bCs/>
                <w:color w:val="000000"/>
                <w:sz w:val="12"/>
                <w:szCs w:val="12"/>
              </w:rPr>
              <w:t>863%</w:t>
            </w:r>
          </w:p>
        </w:tc>
        <w:tc>
          <w:tcPr>
            <w:tcW w:w="851" w:type="dxa"/>
            <w:tcBorders>
              <w:top w:val="nil"/>
              <w:left w:val="nil"/>
              <w:bottom w:val="single" w:sz="8" w:space="0" w:color="auto"/>
              <w:right w:val="single" w:sz="8" w:space="0" w:color="auto"/>
            </w:tcBorders>
            <w:shd w:val="clear" w:color="auto" w:fill="auto"/>
            <w:noWrap/>
            <w:vAlign w:val="center"/>
            <w:hideMark/>
          </w:tcPr>
          <w:p w14:paraId="1D862929" w14:textId="6CC7E4C2" w:rsidR="00061490" w:rsidRPr="00683EF9" w:rsidRDefault="00061490" w:rsidP="00061490">
            <w:pPr>
              <w:spacing w:after="0"/>
              <w:jc w:val="right"/>
              <w:rPr>
                <w:b/>
                <w:bCs/>
                <w:sz w:val="12"/>
                <w:szCs w:val="12"/>
                <w:lang w:eastAsia="en-GB"/>
              </w:rPr>
            </w:pPr>
            <w:r>
              <w:rPr>
                <w:b/>
                <w:bCs/>
                <w:color w:val="000000"/>
                <w:sz w:val="12"/>
                <w:szCs w:val="12"/>
              </w:rPr>
              <w:t>2,179,288</w:t>
            </w:r>
          </w:p>
        </w:tc>
        <w:tc>
          <w:tcPr>
            <w:tcW w:w="772" w:type="dxa"/>
            <w:tcBorders>
              <w:top w:val="nil"/>
              <w:left w:val="nil"/>
              <w:bottom w:val="single" w:sz="8" w:space="0" w:color="auto"/>
              <w:right w:val="single" w:sz="8" w:space="0" w:color="auto"/>
            </w:tcBorders>
            <w:shd w:val="clear" w:color="auto" w:fill="auto"/>
            <w:noWrap/>
            <w:vAlign w:val="center"/>
            <w:hideMark/>
          </w:tcPr>
          <w:p w14:paraId="3EE5D546" w14:textId="50F9CC07" w:rsidR="00061490" w:rsidRPr="00683EF9" w:rsidRDefault="00061490" w:rsidP="00061490">
            <w:pPr>
              <w:spacing w:after="0"/>
              <w:jc w:val="right"/>
              <w:rPr>
                <w:b/>
                <w:bCs/>
                <w:sz w:val="12"/>
                <w:szCs w:val="12"/>
                <w:lang w:eastAsia="en-GB"/>
              </w:rPr>
            </w:pPr>
            <w:r>
              <w:rPr>
                <w:b/>
                <w:bCs/>
                <w:color w:val="000000"/>
                <w:sz w:val="12"/>
                <w:szCs w:val="12"/>
              </w:rPr>
              <w:t>20,994,730</w:t>
            </w:r>
          </w:p>
        </w:tc>
      </w:tr>
      <w:tr w:rsidR="00B57392" w:rsidRPr="00683EF9" w14:paraId="6B3E025D" w14:textId="77777777" w:rsidTr="00287AB0">
        <w:trPr>
          <w:trHeight w:val="315"/>
        </w:trPr>
        <w:tc>
          <w:tcPr>
            <w:tcW w:w="5093" w:type="dxa"/>
            <w:tcBorders>
              <w:top w:val="nil"/>
              <w:left w:val="single" w:sz="8" w:space="0" w:color="auto"/>
              <w:bottom w:val="single" w:sz="8" w:space="0" w:color="auto"/>
              <w:right w:val="single" w:sz="8" w:space="0" w:color="auto"/>
            </w:tcBorders>
            <w:shd w:val="clear" w:color="000000" w:fill="C0C0C0"/>
            <w:noWrap/>
            <w:vAlign w:val="center"/>
            <w:hideMark/>
          </w:tcPr>
          <w:p w14:paraId="63A45295" w14:textId="77777777" w:rsidR="00B57392" w:rsidRPr="00683EF9" w:rsidRDefault="00B57392" w:rsidP="00B57392">
            <w:pPr>
              <w:spacing w:after="0"/>
              <w:jc w:val="left"/>
              <w:rPr>
                <w:b/>
                <w:bCs/>
                <w:sz w:val="14"/>
                <w:szCs w:val="14"/>
                <w:lang w:eastAsia="en-GB"/>
              </w:rPr>
            </w:pPr>
            <w:r w:rsidRPr="00683EF9">
              <w:rPr>
                <w:b/>
                <w:bCs/>
                <w:sz w:val="14"/>
                <w:szCs w:val="14"/>
                <w:lang w:eastAsia="en-GB"/>
              </w:rPr>
              <w:t>Component 2: Strengthening the seafood value chain</w:t>
            </w:r>
          </w:p>
        </w:tc>
        <w:tc>
          <w:tcPr>
            <w:tcW w:w="851" w:type="dxa"/>
            <w:tcBorders>
              <w:top w:val="nil"/>
              <w:left w:val="nil"/>
              <w:bottom w:val="single" w:sz="8" w:space="0" w:color="auto"/>
              <w:right w:val="single" w:sz="8" w:space="0" w:color="auto"/>
            </w:tcBorders>
            <w:shd w:val="clear" w:color="000000" w:fill="C0C0C0"/>
            <w:noWrap/>
            <w:vAlign w:val="center"/>
            <w:hideMark/>
          </w:tcPr>
          <w:p w14:paraId="32011724" w14:textId="0E0F5E42" w:rsidR="00B57392" w:rsidRPr="00683EF9" w:rsidRDefault="00B57392" w:rsidP="00B57392">
            <w:pPr>
              <w:spacing w:after="0"/>
              <w:jc w:val="right"/>
              <w:rPr>
                <w:b/>
                <w:bCs/>
                <w:sz w:val="12"/>
                <w:szCs w:val="12"/>
                <w:lang w:eastAsia="en-GB"/>
              </w:rPr>
            </w:pPr>
            <w:r>
              <w:rPr>
                <w:b/>
                <w:bCs/>
                <w:color w:val="000000"/>
                <w:sz w:val="12"/>
                <w:szCs w:val="12"/>
              </w:rPr>
              <w:t> </w:t>
            </w:r>
          </w:p>
        </w:tc>
        <w:tc>
          <w:tcPr>
            <w:tcW w:w="850" w:type="dxa"/>
            <w:tcBorders>
              <w:top w:val="nil"/>
              <w:left w:val="nil"/>
              <w:bottom w:val="single" w:sz="8" w:space="0" w:color="auto"/>
              <w:right w:val="single" w:sz="8" w:space="0" w:color="auto"/>
            </w:tcBorders>
            <w:shd w:val="clear" w:color="000000" w:fill="C0C0C0"/>
            <w:vAlign w:val="center"/>
            <w:hideMark/>
          </w:tcPr>
          <w:p w14:paraId="6EE180F7" w14:textId="52B7F6DB" w:rsidR="00B57392" w:rsidRPr="00683EF9" w:rsidRDefault="00B57392" w:rsidP="00B57392">
            <w:pPr>
              <w:spacing w:after="0"/>
              <w:jc w:val="right"/>
              <w:rPr>
                <w:b/>
                <w:bCs/>
                <w:sz w:val="12"/>
                <w:szCs w:val="12"/>
                <w:lang w:eastAsia="en-GB"/>
              </w:rPr>
            </w:pPr>
            <w:r>
              <w:rPr>
                <w:b/>
                <w:bCs/>
                <w:color w:val="000000"/>
                <w:sz w:val="12"/>
                <w:szCs w:val="12"/>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5C1D691B" w14:textId="0E65A844" w:rsidR="00B57392" w:rsidRPr="00683EF9" w:rsidRDefault="00B57392" w:rsidP="00B57392">
            <w:pPr>
              <w:spacing w:after="0"/>
              <w:jc w:val="right"/>
              <w:rPr>
                <w:b/>
                <w:bCs/>
                <w:sz w:val="12"/>
                <w:szCs w:val="12"/>
                <w:lang w:eastAsia="en-GB"/>
              </w:rPr>
            </w:pPr>
            <w:r>
              <w:rPr>
                <w:b/>
                <w:bCs/>
                <w:color w:val="000000"/>
                <w:sz w:val="12"/>
                <w:szCs w:val="12"/>
              </w:rPr>
              <w:t> </w:t>
            </w:r>
          </w:p>
        </w:tc>
        <w:tc>
          <w:tcPr>
            <w:tcW w:w="828" w:type="dxa"/>
            <w:tcBorders>
              <w:top w:val="nil"/>
              <w:left w:val="nil"/>
              <w:bottom w:val="single" w:sz="8" w:space="0" w:color="auto"/>
              <w:right w:val="single" w:sz="8" w:space="0" w:color="auto"/>
            </w:tcBorders>
            <w:shd w:val="clear" w:color="000000" w:fill="C0C0C0"/>
            <w:noWrap/>
            <w:vAlign w:val="center"/>
            <w:hideMark/>
          </w:tcPr>
          <w:p w14:paraId="6F5627DE" w14:textId="0B886D37" w:rsidR="00B57392" w:rsidRPr="00683EF9" w:rsidRDefault="00B57392" w:rsidP="00B57392">
            <w:pPr>
              <w:spacing w:after="0"/>
              <w:jc w:val="right"/>
              <w:rPr>
                <w:b/>
                <w:bCs/>
                <w:sz w:val="12"/>
                <w:szCs w:val="12"/>
                <w:lang w:eastAsia="en-GB"/>
              </w:rPr>
            </w:pPr>
            <w:r>
              <w:rPr>
                <w:b/>
                <w:bCs/>
                <w:color w:val="000000"/>
                <w:sz w:val="12"/>
                <w:szCs w:val="12"/>
              </w:rPr>
              <w:t> </w:t>
            </w:r>
          </w:p>
        </w:tc>
        <w:tc>
          <w:tcPr>
            <w:tcW w:w="806" w:type="dxa"/>
            <w:tcBorders>
              <w:top w:val="nil"/>
              <w:left w:val="nil"/>
              <w:bottom w:val="single" w:sz="8" w:space="0" w:color="auto"/>
              <w:right w:val="single" w:sz="8" w:space="0" w:color="auto"/>
            </w:tcBorders>
            <w:shd w:val="clear" w:color="000000" w:fill="C0C0C0"/>
            <w:vAlign w:val="center"/>
            <w:hideMark/>
          </w:tcPr>
          <w:p w14:paraId="5744618A" w14:textId="2556105A" w:rsidR="00B57392" w:rsidRPr="00683EF9" w:rsidRDefault="00B57392" w:rsidP="00B57392">
            <w:pPr>
              <w:spacing w:after="0"/>
              <w:jc w:val="right"/>
              <w:rPr>
                <w:b/>
                <w:bCs/>
                <w:sz w:val="12"/>
                <w:szCs w:val="12"/>
                <w:lang w:eastAsia="en-GB"/>
              </w:rPr>
            </w:pPr>
            <w:r>
              <w:rPr>
                <w:b/>
                <w:bCs/>
                <w:color w:val="000000"/>
                <w:sz w:val="12"/>
                <w:szCs w:val="12"/>
              </w:rPr>
              <w:t> </w:t>
            </w:r>
          </w:p>
        </w:tc>
        <w:tc>
          <w:tcPr>
            <w:tcW w:w="951" w:type="dxa"/>
            <w:tcBorders>
              <w:top w:val="nil"/>
              <w:left w:val="nil"/>
              <w:bottom w:val="single" w:sz="8" w:space="0" w:color="auto"/>
              <w:right w:val="single" w:sz="8" w:space="0" w:color="auto"/>
            </w:tcBorders>
            <w:shd w:val="clear" w:color="000000" w:fill="C0C0C0"/>
            <w:vAlign w:val="center"/>
            <w:hideMark/>
          </w:tcPr>
          <w:p w14:paraId="755EC891" w14:textId="25637841" w:rsidR="00B57392" w:rsidRPr="00683EF9" w:rsidRDefault="00B57392" w:rsidP="00B57392">
            <w:pPr>
              <w:spacing w:after="0"/>
              <w:jc w:val="right"/>
              <w:rPr>
                <w:b/>
                <w:bCs/>
                <w:sz w:val="12"/>
                <w:szCs w:val="12"/>
                <w:lang w:eastAsia="en-GB"/>
              </w:rPr>
            </w:pPr>
            <w:r>
              <w:rPr>
                <w:b/>
                <w:bCs/>
                <w:color w:val="000000"/>
                <w:sz w:val="12"/>
                <w:szCs w:val="12"/>
              </w:rPr>
              <w:t> </w:t>
            </w:r>
          </w:p>
        </w:tc>
        <w:tc>
          <w:tcPr>
            <w:tcW w:w="750" w:type="dxa"/>
            <w:tcBorders>
              <w:top w:val="nil"/>
              <w:left w:val="nil"/>
              <w:bottom w:val="single" w:sz="8" w:space="0" w:color="auto"/>
              <w:right w:val="single" w:sz="8" w:space="0" w:color="auto"/>
            </w:tcBorders>
            <w:shd w:val="clear" w:color="000000" w:fill="C0C0C0"/>
            <w:vAlign w:val="center"/>
            <w:hideMark/>
          </w:tcPr>
          <w:p w14:paraId="50414FEC" w14:textId="1F2949EB" w:rsidR="00B57392" w:rsidRPr="00683EF9" w:rsidRDefault="00B57392" w:rsidP="00B57392">
            <w:pPr>
              <w:spacing w:after="0"/>
              <w:jc w:val="right"/>
              <w:rPr>
                <w:b/>
                <w:bCs/>
                <w:sz w:val="12"/>
                <w:szCs w:val="12"/>
                <w:lang w:eastAsia="en-GB"/>
              </w:rPr>
            </w:pPr>
            <w:r>
              <w:rPr>
                <w:b/>
                <w:bCs/>
                <w:color w:val="000000"/>
                <w:sz w:val="12"/>
                <w:szCs w:val="12"/>
              </w:rPr>
              <w:t> </w:t>
            </w:r>
          </w:p>
        </w:tc>
        <w:tc>
          <w:tcPr>
            <w:tcW w:w="877" w:type="dxa"/>
            <w:tcBorders>
              <w:top w:val="nil"/>
              <w:left w:val="nil"/>
              <w:bottom w:val="single" w:sz="8" w:space="0" w:color="auto"/>
              <w:right w:val="single" w:sz="8" w:space="0" w:color="auto"/>
            </w:tcBorders>
            <w:shd w:val="clear" w:color="000000" w:fill="C0C0C0"/>
            <w:vAlign w:val="center"/>
            <w:hideMark/>
          </w:tcPr>
          <w:p w14:paraId="74A3E447" w14:textId="04E803BF" w:rsidR="00B57392" w:rsidRPr="00683EF9" w:rsidRDefault="00B57392" w:rsidP="00B57392">
            <w:pPr>
              <w:spacing w:after="0"/>
              <w:jc w:val="right"/>
              <w:rPr>
                <w:b/>
                <w:bCs/>
                <w:sz w:val="12"/>
                <w:szCs w:val="12"/>
                <w:lang w:eastAsia="en-GB"/>
              </w:rPr>
            </w:pPr>
            <w:r>
              <w:rPr>
                <w:b/>
                <w:bCs/>
                <w:color w:val="000000"/>
                <w:sz w:val="12"/>
                <w:szCs w:val="12"/>
              </w:rPr>
              <w:t> </w:t>
            </w:r>
          </w:p>
        </w:tc>
        <w:tc>
          <w:tcPr>
            <w:tcW w:w="798" w:type="dxa"/>
            <w:tcBorders>
              <w:top w:val="nil"/>
              <w:left w:val="nil"/>
              <w:bottom w:val="single" w:sz="8" w:space="0" w:color="auto"/>
              <w:right w:val="single" w:sz="8" w:space="0" w:color="auto"/>
            </w:tcBorders>
            <w:shd w:val="clear" w:color="000000" w:fill="C0C0C0"/>
            <w:vAlign w:val="center"/>
            <w:hideMark/>
          </w:tcPr>
          <w:p w14:paraId="4E7965F0" w14:textId="72F1D586" w:rsidR="00B57392" w:rsidRPr="00683EF9" w:rsidRDefault="00B57392" w:rsidP="00B57392">
            <w:pPr>
              <w:spacing w:after="0"/>
              <w:jc w:val="right"/>
              <w:rPr>
                <w:b/>
                <w:bCs/>
                <w:sz w:val="12"/>
                <w:szCs w:val="12"/>
                <w:lang w:eastAsia="en-GB"/>
              </w:rPr>
            </w:pPr>
            <w:r>
              <w:rPr>
                <w:b/>
                <w:bCs/>
                <w:color w:val="000000"/>
                <w:sz w:val="12"/>
                <w:szCs w:val="12"/>
              </w:rPr>
              <w:t> </w:t>
            </w:r>
          </w:p>
        </w:tc>
        <w:tc>
          <w:tcPr>
            <w:tcW w:w="772" w:type="dxa"/>
            <w:tcBorders>
              <w:top w:val="nil"/>
              <w:left w:val="nil"/>
              <w:bottom w:val="single" w:sz="8" w:space="0" w:color="auto"/>
              <w:right w:val="single" w:sz="8" w:space="0" w:color="auto"/>
            </w:tcBorders>
            <w:shd w:val="clear" w:color="000000" w:fill="C0C0C0"/>
            <w:vAlign w:val="center"/>
            <w:hideMark/>
          </w:tcPr>
          <w:p w14:paraId="224882A1" w14:textId="10F39764" w:rsidR="00B57392" w:rsidRPr="00683EF9" w:rsidRDefault="00B57392" w:rsidP="00B57392">
            <w:pPr>
              <w:spacing w:after="0"/>
              <w:jc w:val="right"/>
              <w:rPr>
                <w:b/>
                <w:bCs/>
                <w:sz w:val="12"/>
                <w:szCs w:val="12"/>
                <w:lang w:eastAsia="en-GB"/>
              </w:rPr>
            </w:pPr>
            <w:r>
              <w:rPr>
                <w:b/>
                <w:bCs/>
                <w:color w:val="000000"/>
                <w:sz w:val="12"/>
                <w:szCs w:val="12"/>
              </w:rPr>
              <w:t> </w:t>
            </w:r>
          </w:p>
        </w:tc>
        <w:tc>
          <w:tcPr>
            <w:tcW w:w="711" w:type="dxa"/>
            <w:tcBorders>
              <w:top w:val="nil"/>
              <w:left w:val="nil"/>
              <w:bottom w:val="single" w:sz="8" w:space="0" w:color="auto"/>
              <w:right w:val="single" w:sz="8" w:space="0" w:color="auto"/>
            </w:tcBorders>
            <w:shd w:val="clear" w:color="000000" w:fill="C0C0C0"/>
            <w:noWrap/>
            <w:vAlign w:val="center"/>
            <w:hideMark/>
          </w:tcPr>
          <w:p w14:paraId="52C8172E" w14:textId="5FFC267B" w:rsidR="00B57392" w:rsidRPr="00683EF9" w:rsidRDefault="00B57392" w:rsidP="00B57392">
            <w:pPr>
              <w:spacing w:after="0"/>
              <w:jc w:val="right"/>
              <w:rPr>
                <w:b/>
                <w:bCs/>
                <w:sz w:val="12"/>
                <w:szCs w:val="12"/>
                <w:lang w:eastAsia="en-GB"/>
              </w:rPr>
            </w:pPr>
            <w:r>
              <w:rPr>
                <w:b/>
                <w:bCs/>
                <w:color w:val="000000"/>
                <w:sz w:val="12"/>
                <w:szCs w:val="12"/>
              </w:rPr>
              <w:t> </w:t>
            </w:r>
          </w:p>
        </w:tc>
        <w:tc>
          <w:tcPr>
            <w:tcW w:w="851" w:type="dxa"/>
            <w:tcBorders>
              <w:top w:val="nil"/>
              <w:left w:val="nil"/>
              <w:bottom w:val="single" w:sz="8" w:space="0" w:color="auto"/>
              <w:right w:val="single" w:sz="8" w:space="0" w:color="auto"/>
            </w:tcBorders>
            <w:shd w:val="clear" w:color="000000" w:fill="C0C0C0"/>
            <w:noWrap/>
            <w:vAlign w:val="center"/>
            <w:hideMark/>
          </w:tcPr>
          <w:p w14:paraId="612E1E7E" w14:textId="7935E459" w:rsidR="00B57392" w:rsidRPr="00683EF9" w:rsidRDefault="00B57392" w:rsidP="00B57392">
            <w:pPr>
              <w:spacing w:after="0"/>
              <w:jc w:val="right"/>
              <w:rPr>
                <w:b/>
                <w:bCs/>
                <w:sz w:val="12"/>
                <w:szCs w:val="12"/>
                <w:lang w:eastAsia="en-GB"/>
              </w:rPr>
            </w:pPr>
            <w:r>
              <w:rPr>
                <w:b/>
                <w:bCs/>
                <w:color w:val="000000"/>
                <w:sz w:val="12"/>
                <w:szCs w:val="12"/>
              </w:rPr>
              <w:t> </w:t>
            </w:r>
          </w:p>
        </w:tc>
        <w:tc>
          <w:tcPr>
            <w:tcW w:w="772" w:type="dxa"/>
            <w:tcBorders>
              <w:top w:val="nil"/>
              <w:left w:val="nil"/>
              <w:bottom w:val="single" w:sz="8" w:space="0" w:color="auto"/>
              <w:right w:val="single" w:sz="8" w:space="0" w:color="auto"/>
            </w:tcBorders>
            <w:shd w:val="clear" w:color="000000" w:fill="C0C0C0"/>
            <w:noWrap/>
            <w:vAlign w:val="center"/>
            <w:hideMark/>
          </w:tcPr>
          <w:p w14:paraId="4154BF5C" w14:textId="6D095C4A" w:rsidR="00B57392" w:rsidRPr="00683EF9" w:rsidRDefault="00B57392" w:rsidP="00B57392">
            <w:pPr>
              <w:spacing w:after="0"/>
              <w:jc w:val="right"/>
              <w:rPr>
                <w:b/>
                <w:bCs/>
                <w:sz w:val="12"/>
                <w:szCs w:val="12"/>
                <w:lang w:eastAsia="en-GB"/>
              </w:rPr>
            </w:pPr>
            <w:r>
              <w:rPr>
                <w:b/>
                <w:bCs/>
                <w:color w:val="000000"/>
                <w:sz w:val="12"/>
                <w:szCs w:val="12"/>
              </w:rPr>
              <w:t> </w:t>
            </w:r>
          </w:p>
        </w:tc>
      </w:tr>
      <w:tr w:rsidR="00061490" w:rsidRPr="00683EF9" w14:paraId="54D945DF" w14:textId="77777777" w:rsidTr="00983663">
        <w:trPr>
          <w:trHeight w:val="315"/>
        </w:trPr>
        <w:tc>
          <w:tcPr>
            <w:tcW w:w="5093" w:type="dxa"/>
            <w:tcBorders>
              <w:top w:val="nil"/>
              <w:left w:val="single" w:sz="8" w:space="0" w:color="auto"/>
              <w:bottom w:val="single" w:sz="8" w:space="0" w:color="auto"/>
              <w:right w:val="single" w:sz="8" w:space="0" w:color="auto"/>
            </w:tcBorders>
            <w:shd w:val="clear" w:color="auto" w:fill="auto"/>
            <w:vAlign w:val="center"/>
            <w:hideMark/>
          </w:tcPr>
          <w:p w14:paraId="44ED90BD" w14:textId="77777777" w:rsidR="00061490" w:rsidRPr="00683EF9" w:rsidRDefault="00061490" w:rsidP="00061490">
            <w:pPr>
              <w:spacing w:after="0"/>
              <w:rPr>
                <w:b/>
                <w:bCs/>
                <w:sz w:val="14"/>
                <w:szCs w:val="14"/>
                <w:u w:val="single"/>
                <w:lang w:eastAsia="en-GB"/>
              </w:rPr>
            </w:pPr>
            <w:r w:rsidRPr="00683EF9">
              <w:rPr>
                <w:b/>
                <w:bCs/>
                <w:sz w:val="14"/>
                <w:szCs w:val="14"/>
                <w:u w:val="single"/>
                <w:lang w:eastAsia="en-GB"/>
              </w:rPr>
              <w:t>Sub-Total</w:t>
            </w:r>
          </w:p>
        </w:tc>
        <w:tc>
          <w:tcPr>
            <w:tcW w:w="851" w:type="dxa"/>
            <w:tcBorders>
              <w:top w:val="nil"/>
              <w:left w:val="nil"/>
              <w:bottom w:val="single" w:sz="8" w:space="0" w:color="auto"/>
              <w:right w:val="single" w:sz="8" w:space="0" w:color="auto"/>
            </w:tcBorders>
            <w:shd w:val="clear" w:color="auto" w:fill="auto"/>
            <w:noWrap/>
            <w:vAlign w:val="center"/>
            <w:hideMark/>
          </w:tcPr>
          <w:p w14:paraId="68D66C50" w14:textId="431E55DB" w:rsidR="00061490" w:rsidRPr="00683EF9" w:rsidRDefault="00061490" w:rsidP="00061490">
            <w:pPr>
              <w:spacing w:after="0"/>
              <w:jc w:val="right"/>
              <w:rPr>
                <w:b/>
                <w:bCs/>
                <w:sz w:val="12"/>
                <w:szCs w:val="12"/>
                <w:lang w:eastAsia="en-GB"/>
              </w:rPr>
            </w:pPr>
            <w:r>
              <w:rPr>
                <w:b/>
                <w:bCs/>
                <w:color w:val="000000"/>
                <w:sz w:val="12"/>
                <w:szCs w:val="12"/>
              </w:rPr>
              <w:t>900,000</w:t>
            </w:r>
          </w:p>
        </w:tc>
        <w:tc>
          <w:tcPr>
            <w:tcW w:w="850" w:type="dxa"/>
            <w:tcBorders>
              <w:top w:val="nil"/>
              <w:left w:val="nil"/>
              <w:bottom w:val="single" w:sz="8" w:space="0" w:color="auto"/>
              <w:right w:val="single" w:sz="8" w:space="0" w:color="auto"/>
            </w:tcBorders>
            <w:shd w:val="clear" w:color="auto" w:fill="auto"/>
            <w:noWrap/>
            <w:vAlign w:val="center"/>
            <w:hideMark/>
          </w:tcPr>
          <w:p w14:paraId="0506281C" w14:textId="429EAE22" w:rsidR="00061490" w:rsidRPr="00683EF9" w:rsidRDefault="00061490" w:rsidP="00061490">
            <w:pPr>
              <w:spacing w:after="0"/>
              <w:jc w:val="right"/>
              <w:rPr>
                <w:b/>
                <w:bCs/>
                <w:sz w:val="12"/>
                <w:szCs w:val="12"/>
                <w:lang w:eastAsia="en-GB"/>
              </w:rPr>
            </w:pPr>
            <w:r>
              <w:rPr>
                <w:b/>
                <w:bCs/>
                <w:color w:val="000000"/>
                <w:sz w:val="12"/>
                <w:szCs w:val="12"/>
              </w:rPr>
              <w:t>1,800,000</w:t>
            </w:r>
          </w:p>
        </w:tc>
        <w:tc>
          <w:tcPr>
            <w:tcW w:w="776" w:type="dxa"/>
            <w:tcBorders>
              <w:top w:val="nil"/>
              <w:left w:val="nil"/>
              <w:bottom w:val="single" w:sz="8" w:space="0" w:color="auto"/>
              <w:right w:val="single" w:sz="8" w:space="0" w:color="auto"/>
            </w:tcBorders>
            <w:shd w:val="clear" w:color="auto" w:fill="auto"/>
            <w:noWrap/>
            <w:vAlign w:val="center"/>
            <w:hideMark/>
          </w:tcPr>
          <w:p w14:paraId="583D74FD" w14:textId="640FD4C3" w:rsidR="00061490" w:rsidRPr="00683EF9" w:rsidRDefault="00061490" w:rsidP="00061490">
            <w:pPr>
              <w:spacing w:after="0"/>
              <w:jc w:val="right"/>
              <w:rPr>
                <w:b/>
                <w:bCs/>
                <w:sz w:val="12"/>
                <w:szCs w:val="12"/>
                <w:lang w:eastAsia="en-GB"/>
              </w:rPr>
            </w:pPr>
            <w:r>
              <w:rPr>
                <w:b/>
                <w:bCs/>
                <w:color w:val="000000"/>
                <w:sz w:val="12"/>
                <w:szCs w:val="12"/>
              </w:rPr>
              <w:t>1,500,000</w:t>
            </w:r>
          </w:p>
        </w:tc>
        <w:tc>
          <w:tcPr>
            <w:tcW w:w="828" w:type="dxa"/>
            <w:tcBorders>
              <w:top w:val="nil"/>
              <w:left w:val="nil"/>
              <w:bottom w:val="single" w:sz="8" w:space="0" w:color="auto"/>
              <w:right w:val="single" w:sz="8" w:space="0" w:color="auto"/>
            </w:tcBorders>
            <w:shd w:val="clear" w:color="auto" w:fill="auto"/>
            <w:noWrap/>
            <w:vAlign w:val="center"/>
            <w:hideMark/>
          </w:tcPr>
          <w:p w14:paraId="48BDFE4D" w14:textId="24DBD993" w:rsidR="00061490" w:rsidRPr="00683EF9" w:rsidRDefault="00061490" w:rsidP="00061490">
            <w:pPr>
              <w:spacing w:after="0"/>
              <w:jc w:val="right"/>
              <w:rPr>
                <w:b/>
                <w:bCs/>
                <w:sz w:val="12"/>
                <w:szCs w:val="12"/>
                <w:lang w:eastAsia="en-GB"/>
              </w:rPr>
            </w:pPr>
            <w:r>
              <w:rPr>
                <w:b/>
                <w:bCs/>
                <w:color w:val="000000"/>
                <w:sz w:val="12"/>
                <w:szCs w:val="12"/>
              </w:rPr>
              <w:t>189,474</w:t>
            </w:r>
          </w:p>
        </w:tc>
        <w:tc>
          <w:tcPr>
            <w:tcW w:w="806" w:type="dxa"/>
            <w:tcBorders>
              <w:top w:val="nil"/>
              <w:left w:val="nil"/>
              <w:bottom w:val="single" w:sz="8" w:space="0" w:color="auto"/>
              <w:right w:val="single" w:sz="8" w:space="0" w:color="auto"/>
            </w:tcBorders>
            <w:shd w:val="clear" w:color="auto" w:fill="auto"/>
            <w:noWrap/>
            <w:vAlign w:val="center"/>
            <w:hideMark/>
          </w:tcPr>
          <w:p w14:paraId="3BD1BB7F" w14:textId="46B02B99" w:rsidR="00061490" w:rsidRPr="00683EF9" w:rsidRDefault="00061490" w:rsidP="00061490">
            <w:pPr>
              <w:spacing w:after="0"/>
              <w:jc w:val="right"/>
              <w:rPr>
                <w:b/>
                <w:bCs/>
                <w:sz w:val="12"/>
                <w:szCs w:val="12"/>
                <w:lang w:eastAsia="en-GB"/>
              </w:rPr>
            </w:pPr>
            <w:r>
              <w:rPr>
                <w:b/>
                <w:bCs/>
                <w:color w:val="000000"/>
                <w:sz w:val="12"/>
                <w:szCs w:val="12"/>
              </w:rPr>
              <w:t>30,450</w:t>
            </w:r>
          </w:p>
        </w:tc>
        <w:tc>
          <w:tcPr>
            <w:tcW w:w="951" w:type="dxa"/>
            <w:tcBorders>
              <w:top w:val="nil"/>
              <w:left w:val="nil"/>
              <w:bottom w:val="single" w:sz="8" w:space="0" w:color="auto"/>
              <w:right w:val="single" w:sz="8" w:space="0" w:color="auto"/>
            </w:tcBorders>
            <w:shd w:val="clear" w:color="auto" w:fill="auto"/>
            <w:noWrap/>
            <w:vAlign w:val="center"/>
            <w:hideMark/>
          </w:tcPr>
          <w:p w14:paraId="7812C3B6" w14:textId="6BD98D5A" w:rsidR="00061490" w:rsidRPr="00683EF9" w:rsidRDefault="00061490" w:rsidP="00061490">
            <w:pPr>
              <w:spacing w:after="0"/>
              <w:jc w:val="right"/>
              <w:rPr>
                <w:b/>
                <w:bCs/>
                <w:sz w:val="12"/>
                <w:szCs w:val="12"/>
                <w:lang w:eastAsia="en-GB"/>
              </w:rPr>
            </w:pPr>
            <w:r>
              <w:rPr>
                <w:b/>
                <w:bCs/>
                <w:color w:val="000000"/>
                <w:sz w:val="12"/>
                <w:szCs w:val="12"/>
              </w:rPr>
              <w:t>631,579</w:t>
            </w:r>
          </w:p>
        </w:tc>
        <w:tc>
          <w:tcPr>
            <w:tcW w:w="750" w:type="dxa"/>
            <w:tcBorders>
              <w:top w:val="nil"/>
              <w:left w:val="nil"/>
              <w:bottom w:val="single" w:sz="8" w:space="0" w:color="auto"/>
              <w:right w:val="single" w:sz="8" w:space="0" w:color="auto"/>
            </w:tcBorders>
            <w:shd w:val="clear" w:color="auto" w:fill="auto"/>
            <w:noWrap/>
            <w:vAlign w:val="center"/>
            <w:hideMark/>
          </w:tcPr>
          <w:p w14:paraId="02EB0F63" w14:textId="5E6A1DF5" w:rsidR="00061490" w:rsidRPr="00683EF9" w:rsidRDefault="00061490" w:rsidP="00061490">
            <w:pPr>
              <w:spacing w:after="0"/>
              <w:jc w:val="right"/>
              <w:rPr>
                <w:b/>
                <w:bCs/>
                <w:sz w:val="12"/>
                <w:szCs w:val="12"/>
                <w:lang w:eastAsia="en-GB"/>
              </w:rPr>
            </w:pPr>
            <w:r>
              <w:rPr>
                <w:b/>
                <w:bCs/>
                <w:color w:val="000000"/>
                <w:sz w:val="12"/>
                <w:szCs w:val="12"/>
              </w:rPr>
              <w:t>35,294</w:t>
            </w:r>
          </w:p>
        </w:tc>
        <w:tc>
          <w:tcPr>
            <w:tcW w:w="877" w:type="dxa"/>
            <w:tcBorders>
              <w:top w:val="nil"/>
              <w:left w:val="nil"/>
              <w:bottom w:val="single" w:sz="8" w:space="0" w:color="auto"/>
              <w:right w:val="single" w:sz="8" w:space="0" w:color="auto"/>
            </w:tcBorders>
            <w:shd w:val="clear" w:color="auto" w:fill="auto"/>
            <w:noWrap/>
            <w:vAlign w:val="center"/>
            <w:hideMark/>
          </w:tcPr>
          <w:p w14:paraId="0EB9FC98" w14:textId="76254429" w:rsidR="00061490" w:rsidRPr="00683EF9" w:rsidRDefault="00061490" w:rsidP="00061490">
            <w:pPr>
              <w:spacing w:after="0"/>
              <w:jc w:val="right"/>
              <w:rPr>
                <w:b/>
                <w:bCs/>
                <w:sz w:val="12"/>
                <w:szCs w:val="12"/>
                <w:lang w:eastAsia="en-GB"/>
              </w:rPr>
            </w:pPr>
            <w:r>
              <w:rPr>
                <w:b/>
                <w:bCs/>
                <w:color w:val="000000"/>
                <w:sz w:val="12"/>
                <w:szCs w:val="12"/>
              </w:rPr>
              <w:t>600,000</w:t>
            </w:r>
          </w:p>
        </w:tc>
        <w:tc>
          <w:tcPr>
            <w:tcW w:w="798" w:type="dxa"/>
            <w:tcBorders>
              <w:top w:val="nil"/>
              <w:left w:val="nil"/>
              <w:bottom w:val="single" w:sz="8" w:space="0" w:color="auto"/>
              <w:right w:val="single" w:sz="8" w:space="0" w:color="auto"/>
            </w:tcBorders>
            <w:shd w:val="clear" w:color="auto" w:fill="auto"/>
            <w:noWrap/>
            <w:vAlign w:val="center"/>
            <w:hideMark/>
          </w:tcPr>
          <w:p w14:paraId="101C0C78" w14:textId="48A66086" w:rsidR="00061490" w:rsidRPr="00683EF9" w:rsidRDefault="00061490" w:rsidP="00061490">
            <w:pPr>
              <w:spacing w:after="0"/>
              <w:jc w:val="right"/>
              <w:rPr>
                <w:b/>
                <w:bCs/>
                <w:sz w:val="12"/>
                <w:szCs w:val="12"/>
                <w:lang w:eastAsia="en-GB"/>
              </w:rPr>
            </w:pPr>
            <w:r>
              <w:rPr>
                <w:b/>
                <w:bCs/>
                <w:color w:val="000000"/>
                <w:sz w:val="12"/>
                <w:szCs w:val="12"/>
              </w:rPr>
              <w:t>8,090,000</w:t>
            </w:r>
          </w:p>
        </w:tc>
        <w:tc>
          <w:tcPr>
            <w:tcW w:w="772" w:type="dxa"/>
            <w:tcBorders>
              <w:top w:val="nil"/>
              <w:left w:val="nil"/>
              <w:bottom w:val="single" w:sz="8" w:space="0" w:color="auto"/>
              <w:right w:val="single" w:sz="8" w:space="0" w:color="auto"/>
            </w:tcBorders>
            <w:shd w:val="clear" w:color="auto" w:fill="auto"/>
            <w:noWrap/>
            <w:vAlign w:val="center"/>
            <w:hideMark/>
          </w:tcPr>
          <w:p w14:paraId="1F171962" w14:textId="5A37271D" w:rsidR="00061490" w:rsidRPr="00683EF9" w:rsidRDefault="00061490" w:rsidP="00061490">
            <w:pPr>
              <w:spacing w:after="0"/>
              <w:jc w:val="right"/>
              <w:rPr>
                <w:b/>
                <w:bCs/>
                <w:sz w:val="12"/>
                <w:szCs w:val="12"/>
                <w:lang w:eastAsia="en-GB"/>
              </w:rPr>
            </w:pPr>
            <w:r>
              <w:rPr>
                <w:b/>
                <w:bCs/>
                <w:color w:val="000000"/>
                <w:sz w:val="12"/>
                <w:szCs w:val="12"/>
              </w:rPr>
              <w:t>13,776,797</w:t>
            </w:r>
          </w:p>
        </w:tc>
        <w:tc>
          <w:tcPr>
            <w:tcW w:w="711" w:type="dxa"/>
            <w:tcBorders>
              <w:top w:val="nil"/>
              <w:left w:val="nil"/>
              <w:bottom w:val="single" w:sz="8" w:space="0" w:color="auto"/>
              <w:right w:val="single" w:sz="8" w:space="0" w:color="auto"/>
            </w:tcBorders>
            <w:shd w:val="clear" w:color="auto" w:fill="auto"/>
            <w:noWrap/>
            <w:vAlign w:val="center"/>
            <w:hideMark/>
          </w:tcPr>
          <w:p w14:paraId="54358A82" w14:textId="27853385" w:rsidR="00061490" w:rsidRPr="00683EF9" w:rsidRDefault="00061490" w:rsidP="00061490">
            <w:pPr>
              <w:spacing w:after="0"/>
              <w:jc w:val="right"/>
              <w:rPr>
                <w:b/>
                <w:bCs/>
                <w:sz w:val="12"/>
                <w:szCs w:val="12"/>
                <w:lang w:eastAsia="en-GB"/>
              </w:rPr>
            </w:pPr>
            <w:r>
              <w:rPr>
                <w:b/>
                <w:bCs/>
                <w:color w:val="000000"/>
                <w:sz w:val="12"/>
                <w:szCs w:val="12"/>
              </w:rPr>
              <w:t>577%</w:t>
            </w:r>
          </w:p>
        </w:tc>
        <w:tc>
          <w:tcPr>
            <w:tcW w:w="851" w:type="dxa"/>
            <w:tcBorders>
              <w:top w:val="nil"/>
              <w:left w:val="nil"/>
              <w:bottom w:val="single" w:sz="8" w:space="0" w:color="auto"/>
              <w:right w:val="single" w:sz="8" w:space="0" w:color="auto"/>
            </w:tcBorders>
            <w:shd w:val="clear" w:color="auto" w:fill="auto"/>
            <w:noWrap/>
            <w:vAlign w:val="center"/>
            <w:hideMark/>
          </w:tcPr>
          <w:p w14:paraId="250F8920" w14:textId="3997E060" w:rsidR="00061490" w:rsidRPr="00683EF9" w:rsidRDefault="00061490" w:rsidP="00061490">
            <w:pPr>
              <w:spacing w:after="0"/>
              <w:jc w:val="right"/>
              <w:rPr>
                <w:b/>
                <w:bCs/>
                <w:sz w:val="12"/>
                <w:szCs w:val="12"/>
                <w:lang w:eastAsia="en-GB"/>
              </w:rPr>
            </w:pPr>
            <w:r>
              <w:rPr>
                <w:b/>
                <w:bCs/>
                <w:color w:val="000000"/>
                <w:sz w:val="12"/>
                <w:szCs w:val="12"/>
              </w:rPr>
              <w:t>2,386,042</w:t>
            </w:r>
          </w:p>
        </w:tc>
        <w:tc>
          <w:tcPr>
            <w:tcW w:w="772" w:type="dxa"/>
            <w:tcBorders>
              <w:top w:val="nil"/>
              <w:left w:val="nil"/>
              <w:bottom w:val="single" w:sz="8" w:space="0" w:color="auto"/>
              <w:right w:val="single" w:sz="8" w:space="0" w:color="auto"/>
            </w:tcBorders>
            <w:shd w:val="clear" w:color="auto" w:fill="auto"/>
            <w:noWrap/>
            <w:vAlign w:val="center"/>
            <w:hideMark/>
          </w:tcPr>
          <w:p w14:paraId="600C59AE" w14:textId="766BD778" w:rsidR="00061490" w:rsidRPr="00683EF9" w:rsidRDefault="00061490" w:rsidP="00061490">
            <w:pPr>
              <w:spacing w:after="0"/>
              <w:jc w:val="right"/>
              <w:rPr>
                <w:b/>
                <w:bCs/>
                <w:sz w:val="12"/>
                <w:szCs w:val="12"/>
                <w:lang w:eastAsia="en-GB"/>
              </w:rPr>
            </w:pPr>
            <w:r>
              <w:rPr>
                <w:b/>
                <w:bCs/>
                <w:color w:val="000000"/>
                <w:sz w:val="12"/>
                <w:szCs w:val="12"/>
              </w:rPr>
              <w:t>16,162,839</w:t>
            </w:r>
          </w:p>
        </w:tc>
      </w:tr>
      <w:tr w:rsidR="00B57392" w:rsidRPr="00683EF9" w14:paraId="0C733794" w14:textId="77777777" w:rsidTr="00287AB0">
        <w:trPr>
          <w:trHeight w:val="315"/>
        </w:trPr>
        <w:tc>
          <w:tcPr>
            <w:tcW w:w="5093" w:type="dxa"/>
            <w:tcBorders>
              <w:top w:val="nil"/>
              <w:left w:val="single" w:sz="8" w:space="0" w:color="auto"/>
              <w:bottom w:val="single" w:sz="8" w:space="0" w:color="auto"/>
              <w:right w:val="single" w:sz="8" w:space="0" w:color="auto"/>
            </w:tcBorders>
            <w:shd w:val="clear" w:color="000000" w:fill="C0C0C0"/>
            <w:noWrap/>
            <w:vAlign w:val="center"/>
            <w:hideMark/>
          </w:tcPr>
          <w:p w14:paraId="2E5A57CD" w14:textId="77777777" w:rsidR="00B57392" w:rsidRPr="00683EF9" w:rsidRDefault="00B57392" w:rsidP="00B57392">
            <w:pPr>
              <w:spacing w:after="0"/>
              <w:jc w:val="left"/>
              <w:rPr>
                <w:b/>
                <w:bCs/>
                <w:sz w:val="14"/>
                <w:szCs w:val="14"/>
                <w:lang w:eastAsia="en-GB"/>
              </w:rPr>
            </w:pPr>
            <w:r w:rsidRPr="00683EF9">
              <w:rPr>
                <w:b/>
                <w:bCs/>
                <w:sz w:val="14"/>
                <w:szCs w:val="14"/>
                <w:lang w:eastAsia="en-GB"/>
              </w:rPr>
              <w:t>Component 3: Strategic communication, monitoring and evaluation, and up-scaling of best practises</w:t>
            </w:r>
          </w:p>
        </w:tc>
        <w:tc>
          <w:tcPr>
            <w:tcW w:w="851" w:type="dxa"/>
            <w:tcBorders>
              <w:top w:val="nil"/>
              <w:left w:val="nil"/>
              <w:bottom w:val="single" w:sz="8" w:space="0" w:color="auto"/>
              <w:right w:val="single" w:sz="8" w:space="0" w:color="auto"/>
            </w:tcBorders>
            <w:shd w:val="clear" w:color="000000" w:fill="C0C0C0"/>
            <w:noWrap/>
            <w:vAlign w:val="center"/>
            <w:hideMark/>
          </w:tcPr>
          <w:p w14:paraId="5AE71A81" w14:textId="7A7A8DC0" w:rsidR="00B57392" w:rsidRPr="00683EF9" w:rsidRDefault="00B57392" w:rsidP="00B57392">
            <w:pPr>
              <w:spacing w:after="0"/>
              <w:jc w:val="right"/>
              <w:rPr>
                <w:sz w:val="12"/>
                <w:szCs w:val="12"/>
                <w:lang w:eastAsia="en-GB"/>
              </w:rPr>
            </w:pPr>
            <w:r>
              <w:rPr>
                <w:color w:val="000000"/>
                <w:sz w:val="12"/>
                <w:szCs w:val="12"/>
              </w:rPr>
              <w:t> </w:t>
            </w:r>
          </w:p>
        </w:tc>
        <w:tc>
          <w:tcPr>
            <w:tcW w:w="850" w:type="dxa"/>
            <w:tcBorders>
              <w:top w:val="nil"/>
              <w:left w:val="nil"/>
              <w:bottom w:val="single" w:sz="8" w:space="0" w:color="auto"/>
              <w:right w:val="nil"/>
            </w:tcBorders>
            <w:shd w:val="clear" w:color="000000" w:fill="C0C0C0"/>
            <w:vAlign w:val="center"/>
            <w:hideMark/>
          </w:tcPr>
          <w:p w14:paraId="6EF0A831" w14:textId="04B6DF57" w:rsidR="00B57392" w:rsidRPr="00683EF9" w:rsidRDefault="00B57392" w:rsidP="00B57392">
            <w:pPr>
              <w:spacing w:after="0"/>
              <w:jc w:val="right"/>
              <w:rPr>
                <w:sz w:val="12"/>
                <w:szCs w:val="12"/>
                <w:lang w:eastAsia="en-GB"/>
              </w:rPr>
            </w:pPr>
            <w:r>
              <w:rPr>
                <w:color w:val="000000"/>
                <w:sz w:val="12"/>
                <w:szCs w:val="12"/>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21715E22" w14:textId="5AAD2E73" w:rsidR="00B57392" w:rsidRPr="00683EF9" w:rsidRDefault="00B57392" w:rsidP="00B57392">
            <w:pPr>
              <w:spacing w:after="0"/>
              <w:jc w:val="right"/>
              <w:rPr>
                <w:sz w:val="12"/>
                <w:szCs w:val="12"/>
                <w:lang w:eastAsia="en-GB"/>
              </w:rPr>
            </w:pPr>
            <w:r>
              <w:rPr>
                <w:color w:val="000000"/>
                <w:sz w:val="12"/>
                <w:szCs w:val="12"/>
              </w:rPr>
              <w:t> </w:t>
            </w:r>
          </w:p>
        </w:tc>
        <w:tc>
          <w:tcPr>
            <w:tcW w:w="828" w:type="dxa"/>
            <w:tcBorders>
              <w:top w:val="nil"/>
              <w:left w:val="nil"/>
              <w:bottom w:val="single" w:sz="8" w:space="0" w:color="auto"/>
              <w:right w:val="single" w:sz="8" w:space="0" w:color="auto"/>
            </w:tcBorders>
            <w:shd w:val="clear" w:color="000000" w:fill="C0C0C0"/>
            <w:noWrap/>
            <w:vAlign w:val="center"/>
            <w:hideMark/>
          </w:tcPr>
          <w:p w14:paraId="1534FB6C" w14:textId="4C612F96" w:rsidR="00B57392" w:rsidRPr="00683EF9" w:rsidRDefault="00B57392" w:rsidP="00B57392">
            <w:pPr>
              <w:spacing w:after="0"/>
              <w:jc w:val="right"/>
              <w:rPr>
                <w:sz w:val="12"/>
                <w:szCs w:val="12"/>
                <w:lang w:eastAsia="en-GB"/>
              </w:rPr>
            </w:pPr>
            <w:r>
              <w:rPr>
                <w:color w:val="000000"/>
                <w:sz w:val="12"/>
                <w:szCs w:val="12"/>
              </w:rPr>
              <w:t> </w:t>
            </w:r>
          </w:p>
        </w:tc>
        <w:tc>
          <w:tcPr>
            <w:tcW w:w="806" w:type="dxa"/>
            <w:tcBorders>
              <w:top w:val="nil"/>
              <w:left w:val="nil"/>
              <w:bottom w:val="single" w:sz="8" w:space="0" w:color="auto"/>
              <w:right w:val="nil"/>
            </w:tcBorders>
            <w:shd w:val="clear" w:color="000000" w:fill="C0C0C0"/>
            <w:vAlign w:val="center"/>
            <w:hideMark/>
          </w:tcPr>
          <w:p w14:paraId="2C9E1323" w14:textId="7E28BC64" w:rsidR="00B57392" w:rsidRPr="00683EF9" w:rsidRDefault="00B57392" w:rsidP="00B57392">
            <w:pPr>
              <w:spacing w:after="0"/>
              <w:jc w:val="right"/>
              <w:rPr>
                <w:sz w:val="12"/>
                <w:szCs w:val="12"/>
                <w:lang w:eastAsia="en-GB"/>
              </w:rPr>
            </w:pPr>
            <w:r>
              <w:rPr>
                <w:color w:val="000000"/>
                <w:sz w:val="12"/>
                <w:szCs w:val="12"/>
              </w:rPr>
              <w:t> </w:t>
            </w:r>
          </w:p>
        </w:tc>
        <w:tc>
          <w:tcPr>
            <w:tcW w:w="951" w:type="dxa"/>
            <w:tcBorders>
              <w:top w:val="nil"/>
              <w:left w:val="nil"/>
              <w:bottom w:val="single" w:sz="8" w:space="0" w:color="auto"/>
              <w:right w:val="nil"/>
            </w:tcBorders>
            <w:shd w:val="clear" w:color="000000" w:fill="C0C0C0"/>
            <w:vAlign w:val="center"/>
            <w:hideMark/>
          </w:tcPr>
          <w:p w14:paraId="4750E255" w14:textId="0280C3E1" w:rsidR="00B57392" w:rsidRPr="00683EF9" w:rsidRDefault="00B57392" w:rsidP="00B57392">
            <w:pPr>
              <w:spacing w:after="0"/>
              <w:jc w:val="right"/>
              <w:rPr>
                <w:sz w:val="12"/>
                <w:szCs w:val="12"/>
                <w:lang w:eastAsia="en-GB"/>
              </w:rPr>
            </w:pPr>
            <w:r>
              <w:rPr>
                <w:color w:val="000000"/>
                <w:sz w:val="12"/>
                <w:szCs w:val="12"/>
              </w:rPr>
              <w:t> </w:t>
            </w:r>
          </w:p>
        </w:tc>
        <w:tc>
          <w:tcPr>
            <w:tcW w:w="750" w:type="dxa"/>
            <w:tcBorders>
              <w:top w:val="nil"/>
              <w:left w:val="nil"/>
              <w:bottom w:val="single" w:sz="8" w:space="0" w:color="auto"/>
              <w:right w:val="nil"/>
            </w:tcBorders>
            <w:shd w:val="clear" w:color="000000" w:fill="C0C0C0"/>
            <w:vAlign w:val="center"/>
            <w:hideMark/>
          </w:tcPr>
          <w:p w14:paraId="0507AEB3" w14:textId="61F29484" w:rsidR="00B57392" w:rsidRPr="00683EF9" w:rsidRDefault="00B57392" w:rsidP="00B57392">
            <w:pPr>
              <w:spacing w:after="0"/>
              <w:jc w:val="right"/>
              <w:rPr>
                <w:sz w:val="12"/>
                <w:szCs w:val="12"/>
                <w:lang w:eastAsia="en-GB"/>
              </w:rPr>
            </w:pPr>
            <w:r>
              <w:rPr>
                <w:color w:val="000000"/>
                <w:sz w:val="12"/>
                <w:szCs w:val="12"/>
              </w:rPr>
              <w:t> </w:t>
            </w:r>
          </w:p>
        </w:tc>
        <w:tc>
          <w:tcPr>
            <w:tcW w:w="877" w:type="dxa"/>
            <w:tcBorders>
              <w:top w:val="nil"/>
              <w:left w:val="nil"/>
              <w:bottom w:val="single" w:sz="8" w:space="0" w:color="auto"/>
              <w:right w:val="nil"/>
            </w:tcBorders>
            <w:shd w:val="clear" w:color="000000" w:fill="C0C0C0"/>
            <w:vAlign w:val="center"/>
            <w:hideMark/>
          </w:tcPr>
          <w:p w14:paraId="12C5B803" w14:textId="3C29A5F1" w:rsidR="00B57392" w:rsidRPr="00683EF9" w:rsidRDefault="00B57392" w:rsidP="00B57392">
            <w:pPr>
              <w:spacing w:after="0"/>
              <w:jc w:val="right"/>
              <w:rPr>
                <w:sz w:val="12"/>
                <w:szCs w:val="12"/>
                <w:lang w:eastAsia="en-GB"/>
              </w:rPr>
            </w:pPr>
            <w:r>
              <w:rPr>
                <w:color w:val="000000"/>
                <w:sz w:val="12"/>
                <w:szCs w:val="12"/>
              </w:rPr>
              <w:t> </w:t>
            </w:r>
          </w:p>
        </w:tc>
        <w:tc>
          <w:tcPr>
            <w:tcW w:w="798" w:type="dxa"/>
            <w:tcBorders>
              <w:top w:val="nil"/>
              <w:left w:val="nil"/>
              <w:bottom w:val="single" w:sz="8" w:space="0" w:color="auto"/>
              <w:right w:val="nil"/>
            </w:tcBorders>
            <w:shd w:val="clear" w:color="000000" w:fill="C0C0C0"/>
            <w:vAlign w:val="center"/>
            <w:hideMark/>
          </w:tcPr>
          <w:p w14:paraId="4630FA4B" w14:textId="52A81A64" w:rsidR="00B57392" w:rsidRPr="00683EF9" w:rsidRDefault="00B57392" w:rsidP="00B57392">
            <w:pPr>
              <w:spacing w:after="0"/>
              <w:jc w:val="right"/>
              <w:rPr>
                <w:sz w:val="12"/>
                <w:szCs w:val="12"/>
                <w:lang w:eastAsia="en-GB"/>
              </w:rPr>
            </w:pPr>
            <w:r>
              <w:rPr>
                <w:color w:val="000000"/>
                <w:sz w:val="12"/>
                <w:szCs w:val="12"/>
              </w:rPr>
              <w:t> </w:t>
            </w:r>
          </w:p>
        </w:tc>
        <w:tc>
          <w:tcPr>
            <w:tcW w:w="772" w:type="dxa"/>
            <w:tcBorders>
              <w:top w:val="nil"/>
              <w:left w:val="nil"/>
              <w:bottom w:val="single" w:sz="8" w:space="0" w:color="auto"/>
              <w:right w:val="single" w:sz="8" w:space="0" w:color="auto"/>
            </w:tcBorders>
            <w:shd w:val="clear" w:color="000000" w:fill="C0C0C0"/>
            <w:vAlign w:val="center"/>
            <w:hideMark/>
          </w:tcPr>
          <w:p w14:paraId="5FFEF9B8" w14:textId="7C05D818" w:rsidR="00B57392" w:rsidRPr="00683EF9" w:rsidRDefault="00B57392" w:rsidP="00B57392">
            <w:pPr>
              <w:spacing w:after="0"/>
              <w:jc w:val="right"/>
              <w:rPr>
                <w:b/>
                <w:bCs/>
                <w:sz w:val="12"/>
                <w:szCs w:val="12"/>
                <w:lang w:eastAsia="en-GB"/>
              </w:rPr>
            </w:pPr>
            <w:r>
              <w:rPr>
                <w:b/>
                <w:bCs/>
                <w:color w:val="000000"/>
                <w:sz w:val="12"/>
                <w:szCs w:val="12"/>
              </w:rPr>
              <w:t> </w:t>
            </w:r>
          </w:p>
        </w:tc>
        <w:tc>
          <w:tcPr>
            <w:tcW w:w="711" w:type="dxa"/>
            <w:tcBorders>
              <w:top w:val="nil"/>
              <w:left w:val="nil"/>
              <w:bottom w:val="single" w:sz="8" w:space="0" w:color="auto"/>
              <w:right w:val="single" w:sz="8" w:space="0" w:color="auto"/>
            </w:tcBorders>
            <w:shd w:val="clear" w:color="000000" w:fill="C0C0C0"/>
            <w:noWrap/>
            <w:vAlign w:val="center"/>
            <w:hideMark/>
          </w:tcPr>
          <w:p w14:paraId="53BEE5F4" w14:textId="3DAB3884" w:rsidR="00B57392" w:rsidRPr="00683EF9" w:rsidRDefault="00B57392" w:rsidP="00B57392">
            <w:pPr>
              <w:spacing w:after="0"/>
              <w:jc w:val="right"/>
              <w:rPr>
                <w:sz w:val="12"/>
                <w:szCs w:val="12"/>
                <w:lang w:eastAsia="en-GB"/>
              </w:rPr>
            </w:pPr>
            <w:r>
              <w:rPr>
                <w:color w:val="000000"/>
                <w:sz w:val="12"/>
                <w:szCs w:val="12"/>
              </w:rPr>
              <w:t> </w:t>
            </w:r>
          </w:p>
        </w:tc>
        <w:tc>
          <w:tcPr>
            <w:tcW w:w="851" w:type="dxa"/>
            <w:tcBorders>
              <w:top w:val="nil"/>
              <w:left w:val="nil"/>
              <w:bottom w:val="single" w:sz="8" w:space="0" w:color="auto"/>
              <w:right w:val="single" w:sz="8" w:space="0" w:color="auto"/>
            </w:tcBorders>
            <w:shd w:val="clear" w:color="000000" w:fill="C0C0C0"/>
            <w:noWrap/>
            <w:vAlign w:val="center"/>
            <w:hideMark/>
          </w:tcPr>
          <w:p w14:paraId="5D88A0DF" w14:textId="6A2E4CDB" w:rsidR="00B57392" w:rsidRPr="00683EF9" w:rsidRDefault="00B57392" w:rsidP="00B57392">
            <w:pPr>
              <w:spacing w:after="0"/>
              <w:jc w:val="right"/>
              <w:rPr>
                <w:b/>
                <w:bCs/>
                <w:sz w:val="12"/>
                <w:szCs w:val="12"/>
                <w:lang w:eastAsia="en-GB"/>
              </w:rPr>
            </w:pPr>
            <w:r>
              <w:rPr>
                <w:b/>
                <w:bCs/>
                <w:color w:val="000000"/>
                <w:sz w:val="12"/>
                <w:szCs w:val="12"/>
              </w:rPr>
              <w:t> </w:t>
            </w:r>
          </w:p>
        </w:tc>
        <w:tc>
          <w:tcPr>
            <w:tcW w:w="772" w:type="dxa"/>
            <w:tcBorders>
              <w:top w:val="nil"/>
              <w:left w:val="nil"/>
              <w:bottom w:val="single" w:sz="8" w:space="0" w:color="auto"/>
              <w:right w:val="single" w:sz="8" w:space="0" w:color="auto"/>
            </w:tcBorders>
            <w:shd w:val="clear" w:color="000000" w:fill="C0C0C0"/>
            <w:noWrap/>
            <w:vAlign w:val="center"/>
            <w:hideMark/>
          </w:tcPr>
          <w:p w14:paraId="5D90860B" w14:textId="04AD0D29" w:rsidR="00B57392" w:rsidRPr="00683EF9" w:rsidRDefault="00B57392" w:rsidP="00B57392">
            <w:pPr>
              <w:spacing w:after="0"/>
              <w:jc w:val="right"/>
              <w:rPr>
                <w:b/>
                <w:bCs/>
                <w:sz w:val="12"/>
                <w:szCs w:val="12"/>
                <w:lang w:eastAsia="en-GB"/>
              </w:rPr>
            </w:pPr>
            <w:r>
              <w:rPr>
                <w:b/>
                <w:bCs/>
                <w:color w:val="000000"/>
                <w:sz w:val="12"/>
                <w:szCs w:val="12"/>
              </w:rPr>
              <w:t> </w:t>
            </w:r>
          </w:p>
        </w:tc>
      </w:tr>
      <w:tr w:rsidR="00061490" w:rsidRPr="00683EF9" w14:paraId="23278659" w14:textId="77777777" w:rsidTr="00983663">
        <w:trPr>
          <w:trHeight w:val="315"/>
        </w:trPr>
        <w:tc>
          <w:tcPr>
            <w:tcW w:w="5093" w:type="dxa"/>
            <w:tcBorders>
              <w:top w:val="nil"/>
              <w:left w:val="single" w:sz="8" w:space="0" w:color="auto"/>
              <w:bottom w:val="single" w:sz="8" w:space="0" w:color="auto"/>
              <w:right w:val="single" w:sz="8" w:space="0" w:color="auto"/>
            </w:tcBorders>
            <w:shd w:val="clear" w:color="auto" w:fill="auto"/>
            <w:vAlign w:val="center"/>
            <w:hideMark/>
          </w:tcPr>
          <w:p w14:paraId="3B27EB9A" w14:textId="77777777" w:rsidR="00061490" w:rsidRPr="00683EF9" w:rsidRDefault="00061490" w:rsidP="00061490">
            <w:pPr>
              <w:spacing w:after="0"/>
              <w:rPr>
                <w:b/>
                <w:bCs/>
                <w:sz w:val="14"/>
                <w:szCs w:val="14"/>
                <w:u w:val="single"/>
                <w:lang w:eastAsia="en-GB"/>
              </w:rPr>
            </w:pPr>
            <w:r w:rsidRPr="00683EF9">
              <w:rPr>
                <w:b/>
                <w:bCs/>
                <w:sz w:val="14"/>
                <w:szCs w:val="14"/>
                <w:u w:val="single"/>
                <w:lang w:eastAsia="en-GB"/>
              </w:rPr>
              <w:t>Sub-Total</w:t>
            </w:r>
          </w:p>
        </w:tc>
        <w:tc>
          <w:tcPr>
            <w:tcW w:w="851" w:type="dxa"/>
            <w:tcBorders>
              <w:top w:val="nil"/>
              <w:left w:val="nil"/>
              <w:bottom w:val="single" w:sz="8" w:space="0" w:color="auto"/>
              <w:right w:val="single" w:sz="8" w:space="0" w:color="auto"/>
            </w:tcBorders>
            <w:shd w:val="clear" w:color="auto" w:fill="auto"/>
            <w:noWrap/>
            <w:vAlign w:val="center"/>
            <w:hideMark/>
          </w:tcPr>
          <w:p w14:paraId="05864DB0" w14:textId="5155CA22" w:rsidR="00061490" w:rsidRPr="00683EF9" w:rsidRDefault="00061490" w:rsidP="00061490">
            <w:pPr>
              <w:spacing w:after="0"/>
              <w:jc w:val="right"/>
              <w:rPr>
                <w:b/>
                <w:bCs/>
                <w:sz w:val="12"/>
                <w:szCs w:val="12"/>
                <w:lang w:eastAsia="en-GB"/>
              </w:rPr>
            </w:pPr>
            <w:r>
              <w:rPr>
                <w:b/>
                <w:bCs/>
                <w:color w:val="000000"/>
                <w:sz w:val="12"/>
                <w:szCs w:val="12"/>
              </w:rPr>
              <w:t>750,000</w:t>
            </w:r>
          </w:p>
        </w:tc>
        <w:tc>
          <w:tcPr>
            <w:tcW w:w="850" w:type="dxa"/>
            <w:tcBorders>
              <w:top w:val="nil"/>
              <w:left w:val="nil"/>
              <w:bottom w:val="single" w:sz="8" w:space="0" w:color="auto"/>
              <w:right w:val="single" w:sz="8" w:space="0" w:color="auto"/>
            </w:tcBorders>
            <w:shd w:val="clear" w:color="auto" w:fill="auto"/>
            <w:noWrap/>
            <w:vAlign w:val="center"/>
            <w:hideMark/>
          </w:tcPr>
          <w:p w14:paraId="0C5F0B25" w14:textId="067525C6" w:rsidR="00061490" w:rsidRPr="00683EF9" w:rsidRDefault="00061490" w:rsidP="00061490">
            <w:pPr>
              <w:spacing w:after="0"/>
              <w:jc w:val="right"/>
              <w:rPr>
                <w:b/>
                <w:bCs/>
                <w:sz w:val="12"/>
                <w:szCs w:val="12"/>
                <w:lang w:eastAsia="en-GB"/>
              </w:rPr>
            </w:pPr>
            <w:r>
              <w:rPr>
                <w:b/>
                <w:bCs/>
                <w:color w:val="000000"/>
                <w:sz w:val="12"/>
                <w:szCs w:val="12"/>
              </w:rPr>
              <w:t>1,500,000</w:t>
            </w:r>
          </w:p>
        </w:tc>
        <w:tc>
          <w:tcPr>
            <w:tcW w:w="776" w:type="dxa"/>
            <w:tcBorders>
              <w:top w:val="nil"/>
              <w:left w:val="nil"/>
              <w:bottom w:val="single" w:sz="8" w:space="0" w:color="auto"/>
              <w:right w:val="single" w:sz="8" w:space="0" w:color="auto"/>
            </w:tcBorders>
            <w:shd w:val="clear" w:color="auto" w:fill="auto"/>
            <w:noWrap/>
            <w:vAlign w:val="center"/>
            <w:hideMark/>
          </w:tcPr>
          <w:p w14:paraId="353B3261" w14:textId="6CF456CE" w:rsidR="00061490" w:rsidRPr="00683EF9" w:rsidRDefault="00061490" w:rsidP="00061490">
            <w:pPr>
              <w:spacing w:after="0"/>
              <w:jc w:val="right"/>
              <w:rPr>
                <w:b/>
                <w:bCs/>
                <w:sz w:val="12"/>
                <w:szCs w:val="12"/>
                <w:lang w:eastAsia="en-GB"/>
              </w:rPr>
            </w:pPr>
            <w:r>
              <w:rPr>
                <w:b/>
                <w:bCs/>
                <w:color w:val="000000"/>
                <w:sz w:val="12"/>
                <w:szCs w:val="12"/>
              </w:rPr>
              <w:t>1,250,000</w:t>
            </w:r>
          </w:p>
        </w:tc>
        <w:tc>
          <w:tcPr>
            <w:tcW w:w="828" w:type="dxa"/>
            <w:tcBorders>
              <w:top w:val="nil"/>
              <w:left w:val="nil"/>
              <w:bottom w:val="single" w:sz="8" w:space="0" w:color="auto"/>
              <w:right w:val="single" w:sz="8" w:space="0" w:color="auto"/>
            </w:tcBorders>
            <w:shd w:val="clear" w:color="auto" w:fill="auto"/>
            <w:noWrap/>
            <w:vAlign w:val="center"/>
            <w:hideMark/>
          </w:tcPr>
          <w:p w14:paraId="3B0885F6" w14:textId="13461ECC" w:rsidR="00061490" w:rsidRPr="00683EF9" w:rsidRDefault="00061490" w:rsidP="00061490">
            <w:pPr>
              <w:spacing w:after="0"/>
              <w:jc w:val="right"/>
              <w:rPr>
                <w:b/>
                <w:bCs/>
                <w:sz w:val="12"/>
                <w:szCs w:val="12"/>
                <w:lang w:eastAsia="en-GB"/>
              </w:rPr>
            </w:pPr>
            <w:r>
              <w:rPr>
                <w:b/>
                <w:bCs/>
                <w:color w:val="000000"/>
                <w:sz w:val="12"/>
                <w:szCs w:val="12"/>
              </w:rPr>
              <w:t>157,895</w:t>
            </w:r>
          </w:p>
        </w:tc>
        <w:tc>
          <w:tcPr>
            <w:tcW w:w="806" w:type="dxa"/>
            <w:tcBorders>
              <w:top w:val="nil"/>
              <w:left w:val="nil"/>
              <w:bottom w:val="single" w:sz="8" w:space="0" w:color="auto"/>
              <w:right w:val="single" w:sz="8" w:space="0" w:color="auto"/>
            </w:tcBorders>
            <w:shd w:val="clear" w:color="auto" w:fill="auto"/>
            <w:noWrap/>
            <w:vAlign w:val="center"/>
            <w:hideMark/>
          </w:tcPr>
          <w:p w14:paraId="5107F639" w14:textId="31664779" w:rsidR="00061490" w:rsidRPr="00683EF9" w:rsidRDefault="00061490" w:rsidP="00061490">
            <w:pPr>
              <w:spacing w:after="0"/>
              <w:jc w:val="right"/>
              <w:rPr>
                <w:b/>
                <w:bCs/>
                <w:sz w:val="12"/>
                <w:szCs w:val="12"/>
                <w:lang w:eastAsia="en-GB"/>
              </w:rPr>
            </w:pPr>
            <w:r>
              <w:rPr>
                <w:b/>
                <w:bCs/>
                <w:color w:val="000000"/>
                <w:sz w:val="12"/>
                <w:szCs w:val="12"/>
              </w:rPr>
              <w:t>25,375</w:t>
            </w:r>
          </w:p>
        </w:tc>
        <w:tc>
          <w:tcPr>
            <w:tcW w:w="951" w:type="dxa"/>
            <w:tcBorders>
              <w:top w:val="nil"/>
              <w:left w:val="nil"/>
              <w:bottom w:val="single" w:sz="8" w:space="0" w:color="auto"/>
              <w:right w:val="single" w:sz="8" w:space="0" w:color="auto"/>
            </w:tcBorders>
            <w:shd w:val="clear" w:color="auto" w:fill="auto"/>
            <w:noWrap/>
            <w:vAlign w:val="center"/>
            <w:hideMark/>
          </w:tcPr>
          <w:p w14:paraId="397DC9F7" w14:textId="4F9BBD7E" w:rsidR="00061490" w:rsidRPr="00683EF9" w:rsidRDefault="00061490" w:rsidP="00061490">
            <w:pPr>
              <w:spacing w:after="0"/>
              <w:jc w:val="right"/>
              <w:rPr>
                <w:b/>
                <w:bCs/>
                <w:sz w:val="12"/>
                <w:szCs w:val="12"/>
                <w:lang w:eastAsia="en-GB"/>
              </w:rPr>
            </w:pPr>
            <w:r>
              <w:rPr>
                <w:b/>
                <w:bCs/>
                <w:color w:val="000000"/>
                <w:sz w:val="12"/>
                <w:szCs w:val="12"/>
              </w:rPr>
              <w:t>131,579</w:t>
            </w:r>
          </w:p>
        </w:tc>
        <w:tc>
          <w:tcPr>
            <w:tcW w:w="750" w:type="dxa"/>
            <w:tcBorders>
              <w:top w:val="nil"/>
              <w:left w:val="nil"/>
              <w:bottom w:val="single" w:sz="8" w:space="0" w:color="auto"/>
              <w:right w:val="single" w:sz="8" w:space="0" w:color="auto"/>
            </w:tcBorders>
            <w:shd w:val="clear" w:color="auto" w:fill="auto"/>
            <w:noWrap/>
            <w:vAlign w:val="center"/>
            <w:hideMark/>
          </w:tcPr>
          <w:p w14:paraId="29B9D9BB" w14:textId="2BF2990D" w:rsidR="00061490" w:rsidRPr="00683EF9" w:rsidRDefault="00061490" w:rsidP="00061490">
            <w:pPr>
              <w:spacing w:after="0"/>
              <w:jc w:val="right"/>
              <w:rPr>
                <w:b/>
                <w:bCs/>
                <w:sz w:val="12"/>
                <w:szCs w:val="12"/>
                <w:lang w:eastAsia="en-GB"/>
              </w:rPr>
            </w:pPr>
            <w:r>
              <w:rPr>
                <w:b/>
                <w:bCs/>
                <w:color w:val="000000"/>
                <w:sz w:val="12"/>
                <w:szCs w:val="12"/>
              </w:rPr>
              <w:t>29,412</w:t>
            </w:r>
          </w:p>
        </w:tc>
        <w:tc>
          <w:tcPr>
            <w:tcW w:w="877" w:type="dxa"/>
            <w:tcBorders>
              <w:top w:val="nil"/>
              <w:left w:val="nil"/>
              <w:bottom w:val="single" w:sz="8" w:space="0" w:color="auto"/>
              <w:right w:val="single" w:sz="8" w:space="0" w:color="auto"/>
            </w:tcBorders>
            <w:shd w:val="clear" w:color="auto" w:fill="auto"/>
            <w:noWrap/>
            <w:vAlign w:val="center"/>
            <w:hideMark/>
          </w:tcPr>
          <w:p w14:paraId="59E29BF8" w14:textId="6345797C" w:rsidR="00061490" w:rsidRPr="00683EF9" w:rsidRDefault="00061490" w:rsidP="00061490">
            <w:pPr>
              <w:spacing w:after="0"/>
              <w:jc w:val="right"/>
              <w:rPr>
                <w:b/>
                <w:bCs/>
                <w:sz w:val="12"/>
                <w:szCs w:val="12"/>
                <w:lang w:eastAsia="en-GB"/>
              </w:rPr>
            </w:pPr>
            <w:r>
              <w:rPr>
                <w:b/>
                <w:bCs/>
                <w:color w:val="000000"/>
                <w:sz w:val="12"/>
                <w:szCs w:val="12"/>
              </w:rPr>
              <w:t>500,000</w:t>
            </w:r>
          </w:p>
        </w:tc>
        <w:tc>
          <w:tcPr>
            <w:tcW w:w="798" w:type="dxa"/>
            <w:tcBorders>
              <w:top w:val="nil"/>
              <w:left w:val="nil"/>
              <w:bottom w:val="single" w:sz="8" w:space="0" w:color="auto"/>
              <w:right w:val="single" w:sz="8" w:space="0" w:color="auto"/>
            </w:tcBorders>
            <w:shd w:val="clear" w:color="auto" w:fill="auto"/>
            <w:noWrap/>
            <w:vAlign w:val="center"/>
            <w:hideMark/>
          </w:tcPr>
          <w:p w14:paraId="65866C68" w14:textId="26B72022" w:rsidR="00061490" w:rsidRPr="00683EF9" w:rsidRDefault="00061490" w:rsidP="00061490">
            <w:pPr>
              <w:spacing w:after="0"/>
              <w:jc w:val="right"/>
              <w:rPr>
                <w:b/>
                <w:bCs/>
                <w:sz w:val="12"/>
                <w:szCs w:val="12"/>
                <w:lang w:eastAsia="en-GB"/>
              </w:rPr>
            </w:pPr>
            <w:r>
              <w:rPr>
                <w:b/>
                <w:bCs/>
                <w:color w:val="000000"/>
                <w:sz w:val="12"/>
                <w:szCs w:val="12"/>
              </w:rPr>
              <w:t>8,305,000</w:t>
            </w:r>
          </w:p>
        </w:tc>
        <w:tc>
          <w:tcPr>
            <w:tcW w:w="772" w:type="dxa"/>
            <w:tcBorders>
              <w:top w:val="nil"/>
              <w:left w:val="nil"/>
              <w:bottom w:val="single" w:sz="8" w:space="0" w:color="auto"/>
              <w:right w:val="single" w:sz="8" w:space="0" w:color="auto"/>
            </w:tcBorders>
            <w:shd w:val="clear" w:color="auto" w:fill="auto"/>
            <w:noWrap/>
            <w:vAlign w:val="center"/>
            <w:hideMark/>
          </w:tcPr>
          <w:p w14:paraId="70F9C086" w14:textId="10AE4D57" w:rsidR="00061490" w:rsidRPr="00683EF9" w:rsidRDefault="00061490" w:rsidP="00061490">
            <w:pPr>
              <w:spacing w:after="0"/>
              <w:jc w:val="right"/>
              <w:rPr>
                <w:b/>
                <w:bCs/>
                <w:sz w:val="12"/>
                <w:szCs w:val="12"/>
                <w:lang w:eastAsia="en-GB"/>
              </w:rPr>
            </w:pPr>
            <w:r>
              <w:rPr>
                <w:b/>
                <w:bCs/>
                <w:color w:val="000000"/>
                <w:sz w:val="12"/>
                <w:szCs w:val="12"/>
              </w:rPr>
              <w:t>12,649,261</w:t>
            </w:r>
          </w:p>
        </w:tc>
        <w:tc>
          <w:tcPr>
            <w:tcW w:w="711" w:type="dxa"/>
            <w:tcBorders>
              <w:top w:val="nil"/>
              <w:left w:val="nil"/>
              <w:bottom w:val="single" w:sz="8" w:space="0" w:color="auto"/>
              <w:right w:val="single" w:sz="8" w:space="0" w:color="auto"/>
            </w:tcBorders>
            <w:shd w:val="clear" w:color="auto" w:fill="auto"/>
            <w:noWrap/>
            <w:vAlign w:val="center"/>
            <w:hideMark/>
          </w:tcPr>
          <w:p w14:paraId="385BC05A" w14:textId="02E2B602" w:rsidR="00061490" w:rsidRPr="00683EF9" w:rsidRDefault="00061490" w:rsidP="00061490">
            <w:pPr>
              <w:spacing w:after="0"/>
              <w:jc w:val="right"/>
              <w:rPr>
                <w:b/>
                <w:bCs/>
                <w:sz w:val="12"/>
                <w:szCs w:val="12"/>
                <w:lang w:eastAsia="en-GB"/>
              </w:rPr>
            </w:pPr>
            <w:r>
              <w:rPr>
                <w:b/>
                <w:bCs/>
                <w:color w:val="000000"/>
                <w:sz w:val="12"/>
                <w:szCs w:val="12"/>
              </w:rPr>
              <w:t>810%</w:t>
            </w:r>
          </w:p>
        </w:tc>
        <w:tc>
          <w:tcPr>
            <w:tcW w:w="851" w:type="dxa"/>
            <w:tcBorders>
              <w:top w:val="nil"/>
              <w:left w:val="nil"/>
              <w:bottom w:val="single" w:sz="8" w:space="0" w:color="auto"/>
              <w:right w:val="single" w:sz="8" w:space="0" w:color="auto"/>
            </w:tcBorders>
            <w:shd w:val="clear" w:color="auto" w:fill="auto"/>
            <w:noWrap/>
            <w:vAlign w:val="center"/>
            <w:hideMark/>
          </w:tcPr>
          <w:p w14:paraId="32EF1749" w14:textId="4B210315" w:rsidR="00061490" w:rsidRPr="00683EF9" w:rsidRDefault="00061490" w:rsidP="00061490">
            <w:pPr>
              <w:spacing w:after="0"/>
              <w:jc w:val="right"/>
              <w:rPr>
                <w:b/>
                <w:bCs/>
                <w:sz w:val="12"/>
                <w:szCs w:val="12"/>
                <w:lang w:eastAsia="en-GB"/>
              </w:rPr>
            </w:pPr>
            <w:r>
              <w:rPr>
                <w:b/>
                <w:bCs/>
                <w:color w:val="000000"/>
                <w:sz w:val="12"/>
                <w:szCs w:val="12"/>
              </w:rPr>
              <w:t>1,561,362</w:t>
            </w:r>
          </w:p>
        </w:tc>
        <w:tc>
          <w:tcPr>
            <w:tcW w:w="772" w:type="dxa"/>
            <w:tcBorders>
              <w:top w:val="nil"/>
              <w:left w:val="nil"/>
              <w:bottom w:val="single" w:sz="8" w:space="0" w:color="auto"/>
              <w:right w:val="single" w:sz="8" w:space="0" w:color="auto"/>
            </w:tcBorders>
            <w:shd w:val="clear" w:color="auto" w:fill="auto"/>
            <w:noWrap/>
            <w:vAlign w:val="center"/>
            <w:hideMark/>
          </w:tcPr>
          <w:p w14:paraId="195D1627" w14:textId="6904AA19" w:rsidR="00061490" w:rsidRPr="00683EF9" w:rsidRDefault="00061490" w:rsidP="00061490">
            <w:pPr>
              <w:spacing w:after="0"/>
              <w:jc w:val="right"/>
              <w:rPr>
                <w:b/>
                <w:bCs/>
                <w:sz w:val="12"/>
                <w:szCs w:val="12"/>
                <w:lang w:eastAsia="en-GB"/>
              </w:rPr>
            </w:pPr>
            <w:r>
              <w:rPr>
                <w:b/>
                <w:bCs/>
                <w:color w:val="000000"/>
                <w:sz w:val="12"/>
                <w:szCs w:val="12"/>
              </w:rPr>
              <w:t>14,210,623</w:t>
            </w:r>
          </w:p>
        </w:tc>
      </w:tr>
      <w:tr w:rsidR="00B57392" w:rsidRPr="00683EF9" w14:paraId="353F09A0" w14:textId="77777777" w:rsidTr="00B57392">
        <w:trPr>
          <w:trHeight w:val="315"/>
        </w:trPr>
        <w:tc>
          <w:tcPr>
            <w:tcW w:w="5093" w:type="dxa"/>
            <w:tcBorders>
              <w:top w:val="nil"/>
              <w:left w:val="single" w:sz="8" w:space="0" w:color="auto"/>
              <w:bottom w:val="single" w:sz="8" w:space="0" w:color="auto"/>
              <w:right w:val="single" w:sz="8" w:space="0" w:color="auto"/>
            </w:tcBorders>
            <w:shd w:val="clear" w:color="auto" w:fill="auto"/>
            <w:vAlign w:val="center"/>
            <w:hideMark/>
          </w:tcPr>
          <w:p w14:paraId="3E59D64E" w14:textId="77777777" w:rsidR="00B57392" w:rsidRPr="00683EF9" w:rsidRDefault="00B57392" w:rsidP="00B57392">
            <w:pPr>
              <w:spacing w:after="0"/>
              <w:jc w:val="left"/>
              <w:rPr>
                <w:b/>
                <w:bCs/>
                <w:sz w:val="14"/>
                <w:szCs w:val="14"/>
                <w:u w:val="single"/>
                <w:lang w:eastAsia="en-GB"/>
              </w:rPr>
            </w:pPr>
            <w:r w:rsidRPr="00683EF9">
              <w:rPr>
                <w:b/>
                <w:bCs/>
                <w:sz w:val="14"/>
                <w:szCs w:val="14"/>
                <w:u w:val="single"/>
                <w:lang w:eastAsia="en-GB"/>
              </w:rPr>
              <w:t>PMC</w:t>
            </w:r>
          </w:p>
        </w:tc>
        <w:tc>
          <w:tcPr>
            <w:tcW w:w="851" w:type="dxa"/>
            <w:tcBorders>
              <w:top w:val="nil"/>
              <w:left w:val="nil"/>
              <w:bottom w:val="single" w:sz="8" w:space="0" w:color="auto"/>
              <w:right w:val="nil"/>
            </w:tcBorders>
            <w:shd w:val="clear" w:color="auto" w:fill="auto"/>
            <w:vAlign w:val="center"/>
            <w:hideMark/>
          </w:tcPr>
          <w:p w14:paraId="177F3D3D" w14:textId="223DFCBC"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850" w:type="dxa"/>
            <w:tcBorders>
              <w:top w:val="nil"/>
              <w:left w:val="nil"/>
              <w:bottom w:val="single" w:sz="8" w:space="0" w:color="auto"/>
              <w:right w:val="nil"/>
            </w:tcBorders>
            <w:shd w:val="clear" w:color="auto" w:fill="auto"/>
            <w:vAlign w:val="center"/>
            <w:hideMark/>
          </w:tcPr>
          <w:p w14:paraId="075D0AE8" w14:textId="37975147"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776" w:type="dxa"/>
            <w:tcBorders>
              <w:top w:val="nil"/>
              <w:left w:val="nil"/>
              <w:bottom w:val="single" w:sz="8" w:space="0" w:color="auto"/>
              <w:right w:val="nil"/>
            </w:tcBorders>
            <w:shd w:val="clear" w:color="auto" w:fill="auto"/>
            <w:vAlign w:val="center"/>
            <w:hideMark/>
          </w:tcPr>
          <w:p w14:paraId="17780D2C" w14:textId="3AD9FA65"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828" w:type="dxa"/>
            <w:tcBorders>
              <w:top w:val="nil"/>
              <w:left w:val="nil"/>
              <w:bottom w:val="single" w:sz="8" w:space="0" w:color="auto"/>
              <w:right w:val="nil"/>
            </w:tcBorders>
            <w:shd w:val="clear" w:color="auto" w:fill="auto"/>
            <w:vAlign w:val="center"/>
            <w:hideMark/>
          </w:tcPr>
          <w:p w14:paraId="739E0EDF" w14:textId="43BBB0F8"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806" w:type="dxa"/>
            <w:tcBorders>
              <w:top w:val="nil"/>
              <w:left w:val="nil"/>
              <w:bottom w:val="single" w:sz="8" w:space="0" w:color="auto"/>
              <w:right w:val="nil"/>
            </w:tcBorders>
            <w:shd w:val="clear" w:color="auto" w:fill="auto"/>
            <w:vAlign w:val="center"/>
            <w:hideMark/>
          </w:tcPr>
          <w:p w14:paraId="11AD8291" w14:textId="757767E2"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951" w:type="dxa"/>
            <w:tcBorders>
              <w:top w:val="nil"/>
              <w:left w:val="nil"/>
              <w:bottom w:val="single" w:sz="8" w:space="0" w:color="auto"/>
              <w:right w:val="nil"/>
            </w:tcBorders>
            <w:shd w:val="clear" w:color="auto" w:fill="auto"/>
            <w:vAlign w:val="center"/>
            <w:hideMark/>
          </w:tcPr>
          <w:p w14:paraId="4876AA66" w14:textId="2C3417C5"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750" w:type="dxa"/>
            <w:tcBorders>
              <w:top w:val="nil"/>
              <w:left w:val="nil"/>
              <w:bottom w:val="single" w:sz="8" w:space="0" w:color="auto"/>
              <w:right w:val="nil"/>
            </w:tcBorders>
            <w:shd w:val="clear" w:color="auto" w:fill="auto"/>
            <w:vAlign w:val="center"/>
            <w:hideMark/>
          </w:tcPr>
          <w:p w14:paraId="0B73EDF7" w14:textId="1400C18A"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877" w:type="dxa"/>
            <w:tcBorders>
              <w:top w:val="nil"/>
              <w:left w:val="nil"/>
              <w:bottom w:val="single" w:sz="8" w:space="0" w:color="auto"/>
              <w:right w:val="nil"/>
            </w:tcBorders>
            <w:shd w:val="clear" w:color="auto" w:fill="auto"/>
            <w:vAlign w:val="center"/>
            <w:hideMark/>
          </w:tcPr>
          <w:p w14:paraId="797CC736" w14:textId="2D62D0F9" w:rsidR="00B57392" w:rsidRPr="00683EF9" w:rsidRDefault="00B57392" w:rsidP="00B57392">
            <w:pPr>
              <w:spacing w:after="0"/>
              <w:jc w:val="left"/>
              <w:rPr>
                <w:b/>
                <w:bCs/>
                <w:sz w:val="12"/>
                <w:szCs w:val="12"/>
                <w:u w:val="single"/>
                <w:lang w:eastAsia="en-GB"/>
              </w:rPr>
            </w:pPr>
            <w:r>
              <w:rPr>
                <w:b/>
                <w:bCs/>
                <w:color w:val="000000"/>
                <w:sz w:val="12"/>
                <w:szCs w:val="12"/>
                <w:u w:val="single"/>
              </w:rPr>
              <w:t> </w:t>
            </w:r>
          </w:p>
        </w:tc>
        <w:tc>
          <w:tcPr>
            <w:tcW w:w="798" w:type="dxa"/>
            <w:tcBorders>
              <w:top w:val="nil"/>
              <w:left w:val="single" w:sz="8" w:space="0" w:color="auto"/>
              <w:bottom w:val="single" w:sz="8" w:space="0" w:color="auto"/>
              <w:right w:val="single" w:sz="8" w:space="0" w:color="auto"/>
            </w:tcBorders>
            <w:shd w:val="clear" w:color="auto" w:fill="auto"/>
            <w:vAlign w:val="center"/>
            <w:hideMark/>
          </w:tcPr>
          <w:p w14:paraId="42F36272" w14:textId="60B680DF" w:rsidR="00B57392" w:rsidRPr="00683EF9" w:rsidRDefault="00B57392" w:rsidP="00B57392">
            <w:pPr>
              <w:spacing w:after="0"/>
              <w:jc w:val="left"/>
              <w:rPr>
                <w:b/>
                <w:bCs/>
                <w:sz w:val="12"/>
                <w:szCs w:val="12"/>
                <w:lang w:eastAsia="en-GB"/>
              </w:rPr>
            </w:pPr>
            <w:r>
              <w:rPr>
                <w:b/>
                <w:bCs/>
                <w:color w:val="000000"/>
                <w:sz w:val="12"/>
                <w:szCs w:val="12"/>
              </w:rPr>
              <w:t xml:space="preserve">      310,000</w:t>
            </w:r>
          </w:p>
        </w:tc>
        <w:tc>
          <w:tcPr>
            <w:tcW w:w="772" w:type="dxa"/>
            <w:tcBorders>
              <w:top w:val="nil"/>
              <w:left w:val="nil"/>
              <w:bottom w:val="single" w:sz="8" w:space="0" w:color="auto"/>
              <w:right w:val="single" w:sz="8" w:space="0" w:color="auto"/>
            </w:tcBorders>
            <w:shd w:val="clear" w:color="auto" w:fill="auto"/>
            <w:vAlign w:val="center"/>
            <w:hideMark/>
          </w:tcPr>
          <w:p w14:paraId="0E1484C3" w14:textId="294BEC57" w:rsidR="00B57392" w:rsidRPr="00683EF9" w:rsidRDefault="00B57392" w:rsidP="00B57392">
            <w:pPr>
              <w:spacing w:after="0"/>
              <w:jc w:val="left"/>
              <w:rPr>
                <w:b/>
                <w:bCs/>
                <w:sz w:val="12"/>
                <w:szCs w:val="12"/>
                <w:u w:val="single"/>
                <w:lang w:eastAsia="en-GB"/>
              </w:rPr>
            </w:pPr>
            <w:r>
              <w:rPr>
                <w:b/>
                <w:bCs/>
                <w:color w:val="000000"/>
                <w:sz w:val="12"/>
                <w:szCs w:val="12"/>
              </w:rPr>
              <w:t xml:space="preserve">     310,000</w:t>
            </w:r>
          </w:p>
        </w:tc>
        <w:tc>
          <w:tcPr>
            <w:tcW w:w="711" w:type="dxa"/>
            <w:tcBorders>
              <w:top w:val="nil"/>
              <w:left w:val="nil"/>
              <w:bottom w:val="single" w:sz="8" w:space="0" w:color="auto"/>
              <w:right w:val="single" w:sz="8" w:space="0" w:color="auto"/>
            </w:tcBorders>
            <w:shd w:val="clear" w:color="auto" w:fill="auto"/>
            <w:vAlign w:val="center"/>
            <w:hideMark/>
          </w:tcPr>
          <w:p w14:paraId="4435DC0B" w14:textId="45D8CD61" w:rsidR="00B57392" w:rsidRPr="00683EF9" w:rsidRDefault="00B57392" w:rsidP="00B57392">
            <w:pPr>
              <w:spacing w:after="0"/>
              <w:jc w:val="left"/>
              <w:rPr>
                <w:b/>
                <w:bCs/>
                <w:sz w:val="12"/>
                <w:szCs w:val="12"/>
                <w:lang w:eastAsia="en-GB"/>
              </w:rPr>
            </w:pPr>
            <w:r>
              <w:rPr>
                <w:b/>
                <w:bCs/>
                <w:color w:val="000000"/>
                <w:sz w:val="12"/>
                <w:szCs w:val="12"/>
              </w:rPr>
              <w:t xml:space="preserve">      101%</w:t>
            </w:r>
          </w:p>
        </w:tc>
        <w:tc>
          <w:tcPr>
            <w:tcW w:w="851" w:type="dxa"/>
            <w:tcBorders>
              <w:top w:val="nil"/>
              <w:left w:val="nil"/>
              <w:bottom w:val="single" w:sz="8" w:space="0" w:color="auto"/>
              <w:right w:val="single" w:sz="8" w:space="0" w:color="auto"/>
            </w:tcBorders>
            <w:shd w:val="clear" w:color="auto" w:fill="auto"/>
            <w:noWrap/>
            <w:vAlign w:val="center"/>
            <w:hideMark/>
          </w:tcPr>
          <w:p w14:paraId="61477C78" w14:textId="76062F00" w:rsidR="00B57392" w:rsidRPr="00683EF9" w:rsidRDefault="00B57392" w:rsidP="00B57392">
            <w:pPr>
              <w:spacing w:after="0"/>
              <w:jc w:val="right"/>
              <w:rPr>
                <w:b/>
                <w:bCs/>
                <w:sz w:val="12"/>
                <w:szCs w:val="12"/>
                <w:lang w:eastAsia="en-GB"/>
              </w:rPr>
            </w:pPr>
            <w:r>
              <w:rPr>
                <w:b/>
                <w:bCs/>
                <w:color w:val="000000"/>
                <w:sz w:val="12"/>
                <w:szCs w:val="12"/>
              </w:rPr>
              <w:t>306,335</w:t>
            </w:r>
          </w:p>
        </w:tc>
        <w:tc>
          <w:tcPr>
            <w:tcW w:w="772" w:type="dxa"/>
            <w:tcBorders>
              <w:top w:val="nil"/>
              <w:left w:val="nil"/>
              <w:bottom w:val="single" w:sz="8" w:space="0" w:color="auto"/>
              <w:right w:val="single" w:sz="8" w:space="0" w:color="auto"/>
            </w:tcBorders>
            <w:shd w:val="clear" w:color="auto" w:fill="auto"/>
            <w:noWrap/>
            <w:vAlign w:val="center"/>
            <w:hideMark/>
          </w:tcPr>
          <w:p w14:paraId="0E7EE5B5" w14:textId="27087E56" w:rsidR="00B57392" w:rsidRPr="00683EF9" w:rsidRDefault="00B57392" w:rsidP="00B57392">
            <w:pPr>
              <w:spacing w:after="0"/>
              <w:jc w:val="right"/>
              <w:rPr>
                <w:b/>
                <w:bCs/>
                <w:sz w:val="12"/>
                <w:szCs w:val="12"/>
                <w:lang w:eastAsia="en-GB"/>
              </w:rPr>
            </w:pPr>
            <w:r>
              <w:rPr>
                <w:b/>
                <w:bCs/>
                <w:color w:val="000000"/>
                <w:sz w:val="12"/>
                <w:szCs w:val="12"/>
              </w:rPr>
              <w:t>616,335</w:t>
            </w:r>
          </w:p>
        </w:tc>
      </w:tr>
      <w:tr w:rsidR="00061490" w:rsidRPr="00683EF9" w14:paraId="54E15FE9" w14:textId="77777777" w:rsidTr="00B57392">
        <w:trPr>
          <w:trHeight w:val="315"/>
        </w:trPr>
        <w:tc>
          <w:tcPr>
            <w:tcW w:w="5093" w:type="dxa"/>
            <w:tcBorders>
              <w:top w:val="nil"/>
              <w:left w:val="single" w:sz="8" w:space="0" w:color="auto"/>
              <w:bottom w:val="single" w:sz="8" w:space="0" w:color="auto"/>
              <w:right w:val="single" w:sz="8" w:space="0" w:color="auto"/>
            </w:tcBorders>
            <w:shd w:val="clear" w:color="000000" w:fill="969696"/>
            <w:vAlign w:val="center"/>
            <w:hideMark/>
          </w:tcPr>
          <w:p w14:paraId="4E6113CB" w14:textId="77777777" w:rsidR="00061490" w:rsidRPr="00683EF9" w:rsidRDefault="00061490" w:rsidP="00061490">
            <w:pPr>
              <w:spacing w:after="0"/>
              <w:jc w:val="left"/>
              <w:rPr>
                <w:b/>
                <w:bCs/>
                <w:sz w:val="14"/>
                <w:szCs w:val="14"/>
                <w:lang w:eastAsia="en-GB"/>
              </w:rPr>
            </w:pPr>
            <w:r w:rsidRPr="00683EF9">
              <w:rPr>
                <w:b/>
                <w:bCs/>
                <w:sz w:val="14"/>
                <w:szCs w:val="14"/>
                <w:lang w:eastAsia="en-GB"/>
              </w:rPr>
              <w:t>Total Project</w:t>
            </w:r>
          </w:p>
        </w:tc>
        <w:tc>
          <w:tcPr>
            <w:tcW w:w="851" w:type="dxa"/>
            <w:tcBorders>
              <w:top w:val="nil"/>
              <w:left w:val="nil"/>
              <w:bottom w:val="single" w:sz="8" w:space="0" w:color="auto"/>
              <w:right w:val="single" w:sz="8" w:space="0" w:color="auto"/>
            </w:tcBorders>
            <w:shd w:val="clear" w:color="000000" w:fill="969696"/>
            <w:noWrap/>
            <w:vAlign w:val="center"/>
            <w:hideMark/>
          </w:tcPr>
          <w:p w14:paraId="7D413653" w14:textId="1DC09540" w:rsidR="00061490" w:rsidRPr="00683EF9" w:rsidRDefault="00061490" w:rsidP="00061490">
            <w:pPr>
              <w:spacing w:after="0"/>
              <w:jc w:val="right"/>
              <w:rPr>
                <w:b/>
                <w:bCs/>
                <w:sz w:val="12"/>
                <w:szCs w:val="12"/>
                <w:lang w:eastAsia="en-GB"/>
              </w:rPr>
            </w:pPr>
            <w:r>
              <w:rPr>
                <w:b/>
                <w:bCs/>
                <w:color w:val="000000"/>
                <w:sz w:val="12"/>
                <w:szCs w:val="12"/>
              </w:rPr>
              <w:t>3,000,000</w:t>
            </w:r>
          </w:p>
        </w:tc>
        <w:tc>
          <w:tcPr>
            <w:tcW w:w="850" w:type="dxa"/>
            <w:tcBorders>
              <w:top w:val="nil"/>
              <w:left w:val="nil"/>
              <w:bottom w:val="single" w:sz="8" w:space="0" w:color="auto"/>
              <w:right w:val="single" w:sz="8" w:space="0" w:color="auto"/>
            </w:tcBorders>
            <w:shd w:val="clear" w:color="000000" w:fill="969696"/>
            <w:noWrap/>
            <w:vAlign w:val="center"/>
            <w:hideMark/>
          </w:tcPr>
          <w:p w14:paraId="49CDF75A" w14:textId="7B645756" w:rsidR="00061490" w:rsidRPr="00683EF9" w:rsidRDefault="00061490" w:rsidP="00061490">
            <w:pPr>
              <w:spacing w:after="0"/>
              <w:jc w:val="right"/>
              <w:rPr>
                <w:b/>
                <w:bCs/>
                <w:sz w:val="12"/>
                <w:szCs w:val="12"/>
                <w:lang w:eastAsia="en-GB"/>
              </w:rPr>
            </w:pPr>
            <w:r>
              <w:rPr>
                <w:b/>
                <w:bCs/>
                <w:color w:val="000000"/>
                <w:sz w:val="12"/>
                <w:szCs w:val="12"/>
              </w:rPr>
              <w:t>6,000,000</w:t>
            </w:r>
          </w:p>
        </w:tc>
        <w:tc>
          <w:tcPr>
            <w:tcW w:w="776" w:type="dxa"/>
            <w:tcBorders>
              <w:top w:val="nil"/>
              <w:left w:val="nil"/>
              <w:bottom w:val="single" w:sz="8" w:space="0" w:color="auto"/>
              <w:right w:val="single" w:sz="8" w:space="0" w:color="auto"/>
            </w:tcBorders>
            <w:shd w:val="clear" w:color="000000" w:fill="969696"/>
            <w:noWrap/>
            <w:vAlign w:val="center"/>
            <w:hideMark/>
          </w:tcPr>
          <w:p w14:paraId="7D97126E" w14:textId="28A28DEA" w:rsidR="00061490" w:rsidRPr="00683EF9" w:rsidRDefault="00061490" w:rsidP="00061490">
            <w:pPr>
              <w:spacing w:after="0"/>
              <w:jc w:val="right"/>
              <w:rPr>
                <w:b/>
                <w:bCs/>
                <w:sz w:val="12"/>
                <w:szCs w:val="12"/>
                <w:lang w:eastAsia="en-GB"/>
              </w:rPr>
            </w:pPr>
            <w:r>
              <w:rPr>
                <w:b/>
                <w:bCs/>
                <w:color w:val="000000"/>
                <w:sz w:val="12"/>
                <w:szCs w:val="12"/>
              </w:rPr>
              <w:t>5,000,000</w:t>
            </w:r>
          </w:p>
        </w:tc>
        <w:tc>
          <w:tcPr>
            <w:tcW w:w="828" w:type="dxa"/>
            <w:tcBorders>
              <w:top w:val="nil"/>
              <w:left w:val="nil"/>
              <w:bottom w:val="single" w:sz="8" w:space="0" w:color="auto"/>
              <w:right w:val="single" w:sz="8" w:space="0" w:color="auto"/>
            </w:tcBorders>
            <w:shd w:val="clear" w:color="000000" w:fill="969696"/>
            <w:noWrap/>
            <w:vAlign w:val="center"/>
            <w:hideMark/>
          </w:tcPr>
          <w:p w14:paraId="27AB04E4" w14:textId="31031BEF" w:rsidR="00061490" w:rsidRPr="00683EF9" w:rsidRDefault="00061490" w:rsidP="00061490">
            <w:pPr>
              <w:spacing w:after="0"/>
              <w:jc w:val="right"/>
              <w:rPr>
                <w:b/>
                <w:bCs/>
                <w:sz w:val="12"/>
                <w:szCs w:val="12"/>
                <w:lang w:eastAsia="en-GB"/>
              </w:rPr>
            </w:pPr>
            <w:r>
              <w:rPr>
                <w:b/>
                <w:bCs/>
                <w:color w:val="000000"/>
                <w:sz w:val="12"/>
                <w:szCs w:val="12"/>
              </w:rPr>
              <w:t>1,150,000</w:t>
            </w:r>
          </w:p>
        </w:tc>
        <w:tc>
          <w:tcPr>
            <w:tcW w:w="806" w:type="dxa"/>
            <w:tcBorders>
              <w:top w:val="nil"/>
              <w:left w:val="nil"/>
              <w:bottom w:val="single" w:sz="8" w:space="0" w:color="auto"/>
              <w:right w:val="single" w:sz="8" w:space="0" w:color="auto"/>
            </w:tcBorders>
            <w:shd w:val="clear" w:color="000000" w:fill="969696"/>
            <w:noWrap/>
            <w:vAlign w:val="center"/>
            <w:hideMark/>
          </w:tcPr>
          <w:p w14:paraId="66E76D47" w14:textId="1DDFDDEB" w:rsidR="00061490" w:rsidRPr="00683EF9" w:rsidRDefault="00061490" w:rsidP="00061490">
            <w:pPr>
              <w:spacing w:after="0"/>
              <w:jc w:val="right"/>
              <w:rPr>
                <w:b/>
                <w:bCs/>
                <w:sz w:val="12"/>
                <w:szCs w:val="12"/>
                <w:lang w:eastAsia="en-GB"/>
              </w:rPr>
            </w:pPr>
            <w:r>
              <w:rPr>
                <w:b/>
                <w:bCs/>
                <w:color w:val="000000"/>
                <w:sz w:val="12"/>
                <w:szCs w:val="12"/>
              </w:rPr>
              <w:t>101,500</w:t>
            </w:r>
          </w:p>
        </w:tc>
        <w:tc>
          <w:tcPr>
            <w:tcW w:w="951" w:type="dxa"/>
            <w:tcBorders>
              <w:top w:val="nil"/>
              <w:left w:val="nil"/>
              <w:bottom w:val="single" w:sz="8" w:space="0" w:color="auto"/>
              <w:right w:val="single" w:sz="8" w:space="0" w:color="auto"/>
            </w:tcBorders>
            <w:shd w:val="clear" w:color="000000" w:fill="969696"/>
            <w:noWrap/>
            <w:vAlign w:val="center"/>
            <w:hideMark/>
          </w:tcPr>
          <w:p w14:paraId="57581D73" w14:textId="3901FDB1" w:rsidR="00061490" w:rsidRPr="00683EF9" w:rsidRDefault="00061490" w:rsidP="00061490">
            <w:pPr>
              <w:spacing w:after="0"/>
              <w:jc w:val="right"/>
              <w:rPr>
                <w:b/>
                <w:bCs/>
                <w:sz w:val="12"/>
                <w:szCs w:val="12"/>
                <w:lang w:eastAsia="en-GB"/>
              </w:rPr>
            </w:pPr>
            <w:r>
              <w:rPr>
                <w:b/>
                <w:bCs/>
                <w:color w:val="000000"/>
                <w:sz w:val="12"/>
                <w:szCs w:val="12"/>
              </w:rPr>
              <w:t>1,000,000</w:t>
            </w:r>
          </w:p>
        </w:tc>
        <w:tc>
          <w:tcPr>
            <w:tcW w:w="750" w:type="dxa"/>
            <w:tcBorders>
              <w:top w:val="nil"/>
              <w:left w:val="nil"/>
              <w:bottom w:val="single" w:sz="8" w:space="0" w:color="auto"/>
              <w:right w:val="single" w:sz="8" w:space="0" w:color="auto"/>
            </w:tcBorders>
            <w:shd w:val="clear" w:color="000000" w:fill="969696"/>
            <w:noWrap/>
            <w:vAlign w:val="center"/>
            <w:hideMark/>
          </w:tcPr>
          <w:p w14:paraId="6A6EAAC1" w14:textId="4B74D8B8" w:rsidR="00061490" w:rsidRPr="00683EF9" w:rsidRDefault="00061490" w:rsidP="00061490">
            <w:pPr>
              <w:spacing w:after="0"/>
              <w:jc w:val="right"/>
              <w:rPr>
                <w:b/>
                <w:bCs/>
                <w:sz w:val="12"/>
                <w:szCs w:val="12"/>
                <w:lang w:eastAsia="en-GB"/>
              </w:rPr>
            </w:pPr>
            <w:r>
              <w:rPr>
                <w:b/>
                <w:bCs/>
                <w:color w:val="000000"/>
                <w:sz w:val="12"/>
                <w:szCs w:val="12"/>
              </w:rPr>
              <w:t>300,000</w:t>
            </w:r>
          </w:p>
        </w:tc>
        <w:tc>
          <w:tcPr>
            <w:tcW w:w="877" w:type="dxa"/>
            <w:tcBorders>
              <w:top w:val="nil"/>
              <w:left w:val="nil"/>
              <w:bottom w:val="single" w:sz="8" w:space="0" w:color="auto"/>
              <w:right w:val="single" w:sz="8" w:space="0" w:color="auto"/>
            </w:tcBorders>
            <w:shd w:val="clear" w:color="000000" w:fill="969696"/>
            <w:noWrap/>
            <w:vAlign w:val="center"/>
            <w:hideMark/>
          </w:tcPr>
          <w:p w14:paraId="3299901F" w14:textId="235E9BE3" w:rsidR="00061490" w:rsidRPr="00683EF9" w:rsidRDefault="00061490" w:rsidP="00061490">
            <w:pPr>
              <w:spacing w:after="0"/>
              <w:jc w:val="right"/>
              <w:rPr>
                <w:b/>
                <w:bCs/>
                <w:sz w:val="12"/>
                <w:szCs w:val="12"/>
                <w:lang w:eastAsia="en-GB"/>
              </w:rPr>
            </w:pPr>
            <w:r>
              <w:rPr>
                <w:b/>
                <w:bCs/>
                <w:color w:val="000000"/>
                <w:sz w:val="12"/>
                <w:szCs w:val="12"/>
              </w:rPr>
              <w:t>2,000,000</w:t>
            </w:r>
          </w:p>
        </w:tc>
        <w:tc>
          <w:tcPr>
            <w:tcW w:w="798" w:type="dxa"/>
            <w:tcBorders>
              <w:top w:val="nil"/>
              <w:left w:val="nil"/>
              <w:bottom w:val="single" w:sz="8" w:space="0" w:color="auto"/>
              <w:right w:val="single" w:sz="8" w:space="0" w:color="auto"/>
            </w:tcBorders>
            <w:shd w:val="clear" w:color="000000" w:fill="969696"/>
            <w:noWrap/>
            <w:vAlign w:val="center"/>
            <w:hideMark/>
          </w:tcPr>
          <w:p w14:paraId="483ABF37" w14:textId="2E29904B" w:rsidR="00061490" w:rsidRPr="00683EF9" w:rsidRDefault="00061490" w:rsidP="00061490">
            <w:pPr>
              <w:spacing w:after="0"/>
              <w:jc w:val="right"/>
              <w:rPr>
                <w:b/>
                <w:bCs/>
                <w:sz w:val="12"/>
                <w:szCs w:val="12"/>
                <w:lang w:eastAsia="en-GB"/>
              </w:rPr>
            </w:pPr>
            <w:r>
              <w:rPr>
                <w:b/>
                <w:bCs/>
                <w:color w:val="000000"/>
                <w:sz w:val="12"/>
                <w:szCs w:val="12"/>
              </w:rPr>
              <w:t>27,000,000</w:t>
            </w:r>
          </w:p>
        </w:tc>
        <w:tc>
          <w:tcPr>
            <w:tcW w:w="772" w:type="dxa"/>
            <w:tcBorders>
              <w:top w:val="nil"/>
              <w:left w:val="nil"/>
              <w:bottom w:val="single" w:sz="8" w:space="0" w:color="auto"/>
              <w:right w:val="single" w:sz="8" w:space="0" w:color="auto"/>
            </w:tcBorders>
            <w:shd w:val="clear" w:color="000000" w:fill="969696"/>
            <w:noWrap/>
            <w:vAlign w:val="center"/>
            <w:hideMark/>
          </w:tcPr>
          <w:p w14:paraId="10C6858A" w14:textId="5FDCBA53" w:rsidR="00061490" w:rsidRPr="00683EF9" w:rsidRDefault="00061490" w:rsidP="00061490">
            <w:pPr>
              <w:spacing w:after="0"/>
              <w:jc w:val="right"/>
              <w:rPr>
                <w:b/>
                <w:bCs/>
                <w:sz w:val="12"/>
                <w:szCs w:val="12"/>
                <w:lang w:eastAsia="en-GB"/>
              </w:rPr>
            </w:pPr>
            <w:r>
              <w:rPr>
                <w:b/>
                <w:bCs/>
                <w:color w:val="000000"/>
                <w:sz w:val="12"/>
                <w:szCs w:val="12"/>
              </w:rPr>
              <w:t>45,551,500</w:t>
            </w:r>
          </w:p>
        </w:tc>
        <w:tc>
          <w:tcPr>
            <w:tcW w:w="711" w:type="dxa"/>
            <w:tcBorders>
              <w:top w:val="nil"/>
              <w:left w:val="nil"/>
              <w:bottom w:val="single" w:sz="8" w:space="0" w:color="auto"/>
              <w:right w:val="single" w:sz="8" w:space="0" w:color="auto"/>
            </w:tcBorders>
            <w:shd w:val="clear" w:color="000000" w:fill="969696"/>
            <w:noWrap/>
            <w:vAlign w:val="center"/>
            <w:hideMark/>
          </w:tcPr>
          <w:p w14:paraId="2AFDA978" w14:textId="3537212B" w:rsidR="00061490" w:rsidRPr="00683EF9" w:rsidRDefault="00061490" w:rsidP="00061490">
            <w:pPr>
              <w:spacing w:after="0"/>
              <w:jc w:val="right"/>
              <w:rPr>
                <w:b/>
                <w:bCs/>
                <w:sz w:val="12"/>
                <w:szCs w:val="12"/>
                <w:lang w:eastAsia="en-GB"/>
              </w:rPr>
            </w:pPr>
            <w:r>
              <w:rPr>
                <w:b/>
                <w:bCs/>
                <w:color w:val="000000"/>
                <w:sz w:val="12"/>
                <w:szCs w:val="12"/>
              </w:rPr>
              <w:t>708%</w:t>
            </w:r>
          </w:p>
        </w:tc>
        <w:tc>
          <w:tcPr>
            <w:tcW w:w="851" w:type="dxa"/>
            <w:tcBorders>
              <w:top w:val="nil"/>
              <w:left w:val="nil"/>
              <w:bottom w:val="single" w:sz="8" w:space="0" w:color="auto"/>
              <w:right w:val="single" w:sz="8" w:space="0" w:color="auto"/>
            </w:tcBorders>
            <w:shd w:val="clear" w:color="000000" w:fill="969696"/>
            <w:noWrap/>
            <w:vAlign w:val="center"/>
            <w:hideMark/>
          </w:tcPr>
          <w:p w14:paraId="605B2C1F" w14:textId="683C304C" w:rsidR="00061490" w:rsidRPr="00683EF9" w:rsidRDefault="00061490" w:rsidP="00061490">
            <w:pPr>
              <w:spacing w:after="0"/>
              <w:jc w:val="right"/>
              <w:rPr>
                <w:b/>
                <w:bCs/>
                <w:sz w:val="12"/>
                <w:szCs w:val="12"/>
                <w:lang w:eastAsia="en-GB"/>
              </w:rPr>
            </w:pPr>
            <w:r>
              <w:rPr>
                <w:b/>
                <w:bCs/>
                <w:color w:val="000000"/>
                <w:sz w:val="12"/>
                <w:szCs w:val="12"/>
              </w:rPr>
              <w:t>6,433,027</w:t>
            </w:r>
          </w:p>
        </w:tc>
        <w:tc>
          <w:tcPr>
            <w:tcW w:w="772" w:type="dxa"/>
            <w:tcBorders>
              <w:top w:val="nil"/>
              <w:left w:val="nil"/>
              <w:bottom w:val="single" w:sz="8" w:space="0" w:color="auto"/>
              <w:right w:val="single" w:sz="8" w:space="0" w:color="auto"/>
            </w:tcBorders>
            <w:shd w:val="clear" w:color="000000" w:fill="969696"/>
            <w:noWrap/>
            <w:vAlign w:val="center"/>
            <w:hideMark/>
          </w:tcPr>
          <w:p w14:paraId="24B87EB3" w14:textId="252A09BE" w:rsidR="00061490" w:rsidRPr="00683EF9" w:rsidRDefault="00061490" w:rsidP="00061490">
            <w:pPr>
              <w:spacing w:after="0"/>
              <w:jc w:val="right"/>
              <w:rPr>
                <w:b/>
                <w:bCs/>
                <w:sz w:val="12"/>
                <w:szCs w:val="12"/>
                <w:lang w:eastAsia="en-GB"/>
              </w:rPr>
            </w:pPr>
            <w:r>
              <w:rPr>
                <w:b/>
                <w:bCs/>
                <w:color w:val="000000"/>
                <w:sz w:val="12"/>
                <w:szCs w:val="12"/>
              </w:rPr>
              <w:t>51,984,527</w:t>
            </w:r>
          </w:p>
        </w:tc>
      </w:tr>
    </w:tbl>
    <w:p w14:paraId="5F4C16D2" w14:textId="77777777" w:rsidR="001B0C8C" w:rsidRPr="00683EF9" w:rsidRDefault="001B0C8C" w:rsidP="00983663"/>
    <w:p w14:paraId="710D5EBA" w14:textId="77777777" w:rsidR="008F331B" w:rsidRPr="00683EF9" w:rsidRDefault="008F331B" w:rsidP="00983663"/>
    <w:p w14:paraId="28F7E6D4" w14:textId="143AA412" w:rsidR="008F331B" w:rsidRPr="00683EF9" w:rsidRDefault="008F331B" w:rsidP="00983663"/>
    <w:p w14:paraId="422A48D9" w14:textId="77777777" w:rsidR="00A87DB0" w:rsidRPr="00683EF9" w:rsidRDefault="00A87DB0" w:rsidP="00FC1A3C"/>
    <w:p w14:paraId="6B397AD4" w14:textId="77777777" w:rsidR="00A87DB0" w:rsidRPr="00683EF9" w:rsidRDefault="00A87DB0" w:rsidP="00FC1A3C"/>
    <w:p w14:paraId="172A1A98" w14:textId="77777777" w:rsidR="00A87DB0" w:rsidRPr="00683EF9" w:rsidRDefault="00A87DB0" w:rsidP="00FC1A3C">
      <w:pPr>
        <w:sectPr w:rsidR="00A87DB0" w:rsidRPr="00683EF9" w:rsidSect="00903C1E">
          <w:footnotePr>
            <w:numRestart w:val="eachPage"/>
          </w:footnotePr>
          <w:pgSz w:w="16840" w:h="11907" w:orient="landscape" w:code="9"/>
          <w:pgMar w:top="1440" w:right="567" w:bottom="1440" w:left="567" w:header="720" w:footer="720" w:gutter="0"/>
          <w:cols w:space="720"/>
          <w:docGrid w:linePitch="326"/>
        </w:sectPr>
      </w:pPr>
    </w:p>
    <w:p w14:paraId="3E2BD06E" w14:textId="31E7D6D1" w:rsidR="00FC1A3C" w:rsidRPr="00683EF9" w:rsidRDefault="00FC1A3C" w:rsidP="00FC1A3C"/>
    <w:p w14:paraId="17BC6945" w14:textId="77777777" w:rsidR="00BA0536" w:rsidRPr="00A65479" w:rsidRDefault="004D4742" w:rsidP="0037749A">
      <w:pPr>
        <w:pStyle w:val="Heading3"/>
        <w:spacing w:before="0"/>
        <w:rPr>
          <w:szCs w:val="22"/>
        </w:rPr>
      </w:pPr>
      <w:bookmarkStart w:id="65" w:name="_Toc453834946"/>
      <w:r w:rsidRPr="00A65479">
        <w:rPr>
          <w:szCs w:val="22"/>
        </w:rPr>
        <w:t>4.3.5</w:t>
      </w:r>
      <w:r w:rsidR="008B1C2C" w:rsidRPr="00A65479">
        <w:rPr>
          <w:szCs w:val="22"/>
        </w:rPr>
        <w:t xml:space="preserve"> </w:t>
      </w:r>
      <w:r w:rsidR="00BA0536" w:rsidRPr="00A65479">
        <w:rPr>
          <w:szCs w:val="22"/>
        </w:rPr>
        <w:t>Financial management o</w:t>
      </w:r>
      <w:r w:rsidR="00B42305" w:rsidRPr="00A65479">
        <w:rPr>
          <w:szCs w:val="22"/>
        </w:rPr>
        <w:t>f and reporting on GEF</w:t>
      </w:r>
      <w:r w:rsidR="00BA0536" w:rsidRPr="00A65479">
        <w:rPr>
          <w:szCs w:val="22"/>
        </w:rPr>
        <w:t xml:space="preserve"> resources</w:t>
      </w:r>
      <w:bookmarkEnd w:id="65"/>
    </w:p>
    <w:p w14:paraId="321F395C" w14:textId="77777777" w:rsidR="007E3996" w:rsidRPr="00A65479" w:rsidRDefault="007E3996" w:rsidP="008D4C0F">
      <w:pPr>
        <w:pStyle w:val="Caption"/>
        <w:jc w:val="both"/>
        <w:rPr>
          <w:rFonts w:eastAsia="SimSun"/>
          <w:b w:val="0"/>
          <w:sz w:val="22"/>
          <w:szCs w:val="22"/>
        </w:rPr>
      </w:pPr>
      <w:r w:rsidRPr="00A65479">
        <w:rPr>
          <w:rFonts w:eastAsia="SimSun"/>
          <w:b w:val="0"/>
          <w:sz w:val="22"/>
          <w:szCs w:val="22"/>
          <w:lang w:eastAsia="en-GB"/>
        </w:rPr>
        <w:t xml:space="preserve">All financial management and reporting in relation to the GEF resources will be carried out in accordance with FAO’s rules </w:t>
      </w:r>
      <w:r w:rsidRPr="00A65479">
        <w:rPr>
          <w:rFonts w:eastAsia="SimSun"/>
          <w:b w:val="0"/>
          <w:sz w:val="22"/>
          <w:szCs w:val="22"/>
        </w:rPr>
        <w:t xml:space="preserve">and procedures for the implementation of </w:t>
      </w:r>
      <w:r w:rsidR="00574D44" w:rsidRPr="00A65479">
        <w:rPr>
          <w:rFonts w:eastAsia="SimSun"/>
          <w:b w:val="0"/>
          <w:sz w:val="22"/>
          <w:szCs w:val="22"/>
        </w:rPr>
        <w:t>projects under FAO’s direct execution</w:t>
      </w:r>
      <w:r w:rsidRPr="00A65479">
        <w:rPr>
          <w:rFonts w:eastAsia="SimSun"/>
          <w:b w:val="0"/>
          <w:sz w:val="22"/>
          <w:szCs w:val="22"/>
        </w:rPr>
        <w:t xml:space="preserve">. </w:t>
      </w:r>
    </w:p>
    <w:p w14:paraId="72E84839" w14:textId="3995AA84" w:rsidR="007E3996" w:rsidRPr="00A65479" w:rsidRDefault="007E3996" w:rsidP="008D4C0F">
      <w:pPr>
        <w:pStyle w:val="Caption"/>
        <w:jc w:val="both"/>
        <w:rPr>
          <w:rFonts w:eastAsia="SimSun"/>
          <w:b w:val="0"/>
          <w:sz w:val="22"/>
          <w:szCs w:val="22"/>
        </w:rPr>
      </w:pPr>
      <w:r w:rsidRPr="00A65479">
        <w:rPr>
          <w:rFonts w:eastAsia="SimSun"/>
          <w:sz w:val="22"/>
          <w:szCs w:val="22"/>
          <w:u w:val="single"/>
        </w:rPr>
        <w:t>Financial Records:</w:t>
      </w:r>
      <w:r w:rsidRPr="00A65479">
        <w:rPr>
          <w:rFonts w:eastAsia="SimSun"/>
          <w:sz w:val="22"/>
          <w:szCs w:val="22"/>
        </w:rPr>
        <w:t xml:space="preserve"> </w:t>
      </w:r>
      <w:r w:rsidRPr="00A65479">
        <w:rPr>
          <w:rFonts w:eastAsia="SimSun"/>
          <w:b w:val="0"/>
          <w:sz w:val="22"/>
          <w:szCs w:val="22"/>
        </w:rPr>
        <w:t xml:space="preserve">FAO shall maintain a separate account in </w:t>
      </w:r>
      <w:r w:rsidR="008F496B" w:rsidRPr="00A65479">
        <w:rPr>
          <w:rFonts w:eastAsia="SimSun"/>
          <w:b w:val="0"/>
          <w:sz w:val="22"/>
          <w:szCs w:val="22"/>
        </w:rPr>
        <w:t>USD</w:t>
      </w:r>
      <w:r w:rsidRPr="00A65479">
        <w:rPr>
          <w:b w:val="0"/>
          <w:sz w:val="22"/>
          <w:szCs w:val="22"/>
        </w:rPr>
        <w:t xml:space="preserve"> </w:t>
      </w:r>
      <w:r w:rsidRPr="00A65479">
        <w:rPr>
          <w:rFonts w:eastAsia="SimSun"/>
          <w:b w:val="0"/>
          <w:sz w:val="22"/>
          <w:szCs w:val="22"/>
        </w:rPr>
        <w:t>for the Project’s GEF resources showing all income and expenditures. Expenditures incurred in a currency other than US</w:t>
      </w:r>
      <w:r w:rsidRPr="00A65479">
        <w:rPr>
          <w:b w:val="0"/>
          <w:sz w:val="22"/>
          <w:szCs w:val="22"/>
        </w:rPr>
        <w:t xml:space="preserve">$ </w:t>
      </w:r>
      <w:r w:rsidRPr="00A65479">
        <w:rPr>
          <w:rFonts w:eastAsia="SimSun"/>
          <w:b w:val="0"/>
          <w:sz w:val="22"/>
          <w:szCs w:val="22"/>
        </w:rPr>
        <w:t>shall be converted into US</w:t>
      </w:r>
      <w:r w:rsidRPr="00A65479">
        <w:rPr>
          <w:b w:val="0"/>
          <w:sz w:val="22"/>
          <w:szCs w:val="22"/>
        </w:rPr>
        <w:t xml:space="preserve">$ </w:t>
      </w:r>
      <w:r w:rsidRPr="00A65479">
        <w:rPr>
          <w:rFonts w:eastAsia="SimSun"/>
          <w:b w:val="0"/>
          <w:sz w:val="22"/>
          <w:szCs w:val="22"/>
        </w:rPr>
        <w:t>at the United Nations operational rate of exchange on the date of the transaction. FAO shall administer the Project in accordance with its regulations, rules, and directives.</w:t>
      </w:r>
    </w:p>
    <w:p w14:paraId="5427AFB0" w14:textId="77777777" w:rsidR="007E3996" w:rsidRPr="00A65479" w:rsidRDefault="007E3996" w:rsidP="008D4C0F">
      <w:pPr>
        <w:pStyle w:val="Caption"/>
        <w:jc w:val="both"/>
        <w:rPr>
          <w:rFonts w:eastAsia="SimSun"/>
          <w:b w:val="0"/>
          <w:sz w:val="22"/>
          <w:szCs w:val="22"/>
          <w:lang w:eastAsia="en-GB"/>
        </w:rPr>
      </w:pPr>
      <w:r w:rsidRPr="00A65479">
        <w:rPr>
          <w:rFonts w:eastAsia="SimSun"/>
          <w:sz w:val="22"/>
          <w:szCs w:val="22"/>
          <w:u w:val="single"/>
        </w:rPr>
        <w:t>Financial Reports</w:t>
      </w:r>
      <w:r w:rsidR="00574D44" w:rsidRPr="00A65479">
        <w:rPr>
          <w:rFonts w:eastAsia="SimSun"/>
          <w:sz w:val="22"/>
          <w:szCs w:val="22"/>
          <w:u w:val="single"/>
        </w:rPr>
        <w:t>:</w:t>
      </w:r>
      <w:r w:rsidRPr="00A65479">
        <w:rPr>
          <w:rFonts w:eastAsia="SimSun"/>
          <w:sz w:val="22"/>
          <w:szCs w:val="22"/>
        </w:rPr>
        <w:t xml:space="preserve"> </w:t>
      </w:r>
      <w:r w:rsidRPr="00A65479">
        <w:rPr>
          <w:rFonts w:eastAsia="SimSun"/>
          <w:b w:val="0"/>
          <w:sz w:val="22"/>
          <w:szCs w:val="22"/>
        </w:rPr>
        <w:t>The BH shall prepare six-monthly project expenditure accounts and final accounts for the Project, showing amount budgeted for the year, amount expended since the beginning of the year, and sepa</w:t>
      </w:r>
      <w:r w:rsidRPr="00A65479">
        <w:rPr>
          <w:rFonts w:eastAsia="SimSun"/>
          <w:b w:val="0"/>
          <w:sz w:val="22"/>
          <w:szCs w:val="22"/>
          <w:lang w:eastAsia="en-GB"/>
        </w:rPr>
        <w:t>rately, the un-liquidated obligations as follows:</w:t>
      </w:r>
    </w:p>
    <w:p w14:paraId="118BCBE1" w14:textId="77777777" w:rsidR="007E3996" w:rsidRPr="00A65479" w:rsidRDefault="007E3996" w:rsidP="007E3996">
      <w:pPr>
        <w:spacing w:after="0"/>
        <w:rPr>
          <w:rFonts w:eastAsia="SimSun"/>
          <w:szCs w:val="22"/>
          <w:lang w:eastAsia="en-GB"/>
        </w:rPr>
      </w:pPr>
    </w:p>
    <w:p w14:paraId="3B194184" w14:textId="77777777" w:rsidR="007E3996" w:rsidRPr="00A65479" w:rsidRDefault="007E3996" w:rsidP="008D4C0F">
      <w:pPr>
        <w:numPr>
          <w:ilvl w:val="0"/>
          <w:numId w:val="38"/>
        </w:numPr>
        <w:spacing w:after="0" w:line="276" w:lineRule="auto"/>
        <w:ind w:left="284" w:hanging="284"/>
        <w:contextualSpacing/>
        <w:rPr>
          <w:rFonts w:eastAsia="SimSun"/>
          <w:szCs w:val="22"/>
          <w:lang w:eastAsia="en-GB"/>
        </w:rPr>
      </w:pPr>
      <w:r w:rsidRPr="00A65479">
        <w:rPr>
          <w:rFonts w:eastAsia="SimSun"/>
          <w:i/>
          <w:szCs w:val="22"/>
          <w:lang w:eastAsia="en-GB"/>
        </w:rPr>
        <w:t>Annually</w:t>
      </w:r>
      <w:r w:rsidRPr="00A65479">
        <w:rPr>
          <w:rFonts w:eastAsia="SimSun"/>
          <w:szCs w:val="22"/>
          <w:lang w:eastAsia="en-GB"/>
        </w:rPr>
        <w:t>: Details of project expenditures on a component-by-component and output-by-output basis, reported in line with project budget codes as set out in the Project document, as at 30 June and 31 December each year.</w:t>
      </w:r>
    </w:p>
    <w:p w14:paraId="52F3496E" w14:textId="77777777" w:rsidR="007E3996" w:rsidRPr="00A65479" w:rsidRDefault="007E3996" w:rsidP="008D4C0F">
      <w:pPr>
        <w:numPr>
          <w:ilvl w:val="0"/>
          <w:numId w:val="38"/>
        </w:numPr>
        <w:spacing w:after="0" w:line="276" w:lineRule="auto"/>
        <w:ind w:left="284" w:hanging="284"/>
        <w:contextualSpacing/>
        <w:rPr>
          <w:rFonts w:eastAsia="SimSun"/>
          <w:szCs w:val="22"/>
          <w:lang w:eastAsia="en-GB"/>
        </w:rPr>
      </w:pPr>
      <w:r w:rsidRPr="00A65479">
        <w:rPr>
          <w:rFonts w:eastAsia="SimSun"/>
          <w:i/>
          <w:szCs w:val="22"/>
          <w:lang w:eastAsia="en-GB"/>
        </w:rPr>
        <w:t>Final report</w:t>
      </w:r>
      <w:r w:rsidRPr="00A65479">
        <w:rPr>
          <w:rFonts w:eastAsia="SimSun"/>
          <w:szCs w:val="22"/>
          <w:lang w:eastAsia="en-GB"/>
        </w:rPr>
        <w:t>: Final accounts on completion of the Project on a component-by-component and output-by-outpu</w:t>
      </w:r>
      <w:r w:rsidR="00574D44" w:rsidRPr="00A65479">
        <w:rPr>
          <w:rFonts w:eastAsia="SimSun"/>
          <w:szCs w:val="22"/>
          <w:lang w:eastAsia="en-GB"/>
        </w:rPr>
        <w:t>t basis, reported in line with p</w:t>
      </w:r>
      <w:r w:rsidRPr="00A65479">
        <w:rPr>
          <w:rFonts w:eastAsia="SimSun"/>
          <w:szCs w:val="22"/>
          <w:lang w:eastAsia="en-GB"/>
        </w:rPr>
        <w:t xml:space="preserve">roject budget codes as set out in the Project document. </w:t>
      </w:r>
    </w:p>
    <w:p w14:paraId="5A54F10D" w14:textId="77777777" w:rsidR="007E3996" w:rsidRPr="00A65479" w:rsidRDefault="007E3996" w:rsidP="008D4C0F">
      <w:pPr>
        <w:numPr>
          <w:ilvl w:val="0"/>
          <w:numId w:val="38"/>
        </w:numPr>
        <w:spacing w:after="0" w:line="276" w:lineRule="auto"/>
        <w:ind w:left="284" w:hanging="284"/>
        <w:contextualSpacing/>
        <w:rPr>
          <w:rFonts w:eastAsia="SimSun"/>
          <w:szCs w:val="22"/>
          <w:lang w:eastAsia="en-GB"/>
        </w:rPr>
      </w:pPr>
      <w:r w:rsidRPr="00A65479">
        <w:rPr>
          <w:rFonts w:eastAsia="SimSun"/>
          <w:szCs w:val="22"/>
          <w:lang w:eastAsia="en-GB"/>
        </w:rPr>
        <w:t xml:space="preserve">A </w:t>
      </w:r>
      <w:r w:rsidRPr="00A65479">
        <w:rPr>
          <w:rFonts w:eastAsia="SimSun"/>
          <w:i/>
          <w:szCs w:val="22"/>
          <w:lang w:eastAsia="en-GB"/>
        </w:rPr>
        <w:t>final statement of account</w:t>
      </w:r>
      <w:r w:rsidRPr="00A65479">
        <w:rPr>
          <w:rFonts w:eastAsia="SimSun"/>
          <w:szCs w:val="22"/>
          <w:lang w:eastAsia="en-GB"/>
        </w:rPr>
        <w:t xml:space="preserve"> in line with FAO Oracle Project budget codes, reflecting actual final expenditures under the Project, when all obligations have been liquidated.</w:t>
      </w:r>
    </w:p>
    <w:p w14:paraId="07B075BD" w14:textId="77777777" w:rsidR="007E3996" w:rsidRPr="00A65479" w:rsidRDefault="007E3996" w:rsidP="007E3996">
      <w:pPr>
        <w:spacing w:after="0"/>
        <w:ind w:left="284"/>
        <w:rPr>
          <w:rFonts w:eastAsia="SimSun"/>
          <w:szCs w:val="22"/>
          <w:lang w:eastAsia="en-GB"/>
        </w:rPr>
      </w:pPr>
      <w:r w:rsidRPr="00A65479">
        <w:rPr>
          <w:rFonts w:eastAsia="SimSun"/>
          <w:szCs w:val="22"/>
          <w:lang w:eastAsia="en-GB"/>
        </w:rPr>
        <w:t xml:space="preserve"> </w:t>
      </w:r>
    </w:p>
    <w:p w14:paraId="17A18A5C" w14:textId="77777777" w:rsidR="007E3996" w:rsidRPr="00A65479" w:rsidRDefault="007E3996" w:rsidP="008D4C0F">
      <w:pPr>
        <w:pStyle w:val="Caption"/>
        <w:jc w:val="both"/>
        <w:rPr>
          <w:rFonts w:eastAsia="SimSun"/>
          <w:b w:val="0"/>
          <w:sz w:val="22"/>
          <w:szCs w:val="22"/>
          <w:lang w:eastAsia="en-GB"/>
        </w:rPr>
      </w:pPr>
      <w:r w:rsidRPr="00A65479">
        <w:rPr>
          <w:rFonts w:eastAsia="SimSun"/>
          <w:b w:val="0"/>
          <w:sz w:val="22"/>
          <w:szCs w:val="22"/>
          <w:lang w:eastAsia="en-GB"/>
        </w:rPr>
        <w:t>Financial reports for submission to the donor (GEF) will be prepared in accordance with the provisions in the GEF Financial Procedures Agreement and submitted by the FAO Finance Division</w:t>
      </w:r>
    </w:p>
    <w:p w14:paraId="2B45B5D4" w14:textId="77777777" w:rsidR="007E3996" w:rsidRPr="00A65479" w:rsidRDefault="007E3996" w:rsidP="007E3996">
      <w:pPr>
        <w:spacing w:after="0"/>
        <w:rPr>
          <w:rFonts w:eastAsia="SimSun"/>
          <w:szCs w:val="22"/>
          <w:lang w:eastAsia="en-GB"/>
        </w:rPr>
      </w:pPr>
    </w:p>
    <w:p w14:paraId="2C5D47A8" w14:textId="684AE673" w:rsidR="007E3996" w:rsidRPr="00A65479" w:rsidRDefault="007E3996" w:rsidP="008D4C0F">
      <w:pPr>
        <w:pStyle w:val="Caption"/>
        <w:jc w:val="both"/>
        <w:rPr>
          <w:rFonts w:eastAsia="SimSun"/>
          <w:b w:val="0"/>
          <w:sz w:val="22"/>
          <w:szCs w:val="22"/>
          <w:lang w:eastAsia="en-GB"/>
        </w:rPr>
      </w:pPr>
      <w:r w:rsidRPr="00A65479">
        <w:rPr>
          <w:rFonts w:eastAsia="SimSun"/>
          <w:sz w:val="22"/>
          <w:szCs w:val="22"/>
          <w:u w:val="single"/>
          <w:lang w:eastAsia="en-GB"/>
        </w:rPr>
        <w:t>Budget Revisions</w:t>
      </w:r>
      <w:r w:rsidRPr="00A65479">
        <w:rPr>
          <w:rFonts w:eastAsia="SimSun"/>
          <w:sz w:val="22"/>
          <w:szCs w:val="22"/>
          <w:lang w:eastAsia="en-GB"/>
        </w:rPr>
        <w:t xml:space="preserve">. </w:t>
      </w:r>
      <w:r w:rsidRPr="00A65479">
        <w:rPr>
          <w:rFonts w:eastAsia="SimSun"/>
          <w:b w:val="0"/>
          <w:sz w:val="22"/>
          <w:szCs w:val="22"/>
          <w:lang w:eastAsia="en-GB"/>
        </w:rPr>
        <w:t xml:space="preserve">Budget revisions will be prepared by the BH in accordance with FAO standard guidelines and procedures as needed. The budget revision will take into consideration the status of the implementation of the Project activities towards achieving specific outputs and outcomes. The budget revision will be submitted by BH through FPMIS. The budget revision should be prepared based on field needs and the agreed AWP. The </w:t>
      </w:r>
      <w:r w:rsidR="00A049B5" w:rsidRPr="00A65479">
        <w:rPr>
          <w:rFonts w:eastAsia="SimSun"/>
          <w:b w:val="0"/>
          <w:sz w:val="22"/>
          <w:szCs w:val="22"/>
          <w:lang w:eastAsia="en-GB"/>
        </w:rPr>
        <w:t>Project Task Manager (PTM)</w:t>
      </w:r>
      <w:r w:rsidRPr="00A65479">
        <w:rPr>
          <w:rFonts w:eastAsia="SimSun"/>
          <w:b w:val="0"/>
          <w:sz w:val="22"/>
          <w:szCs w:val="22"/>
          <w:lang w:eastAsia="en-GB"/>
        </w:rPr>
        <w:t xml:space="preserve"> normally prepares the draft budget revision proposal to BH and LTO for their reviews, and then BH will submit the budget revision to FAO/GEF Coordination Unit for approval. Budgets are the costed equivalent of the work plan in that they foresee the transformation of inputs into activities and activities into outputs. Budget management, monitoring, and revision are the responsibility of the BH and constitute a substantive, integral, and essential component of project management. The BH is required to carry out at least two budget revisions per year in full consultation with the FAO Project Technical Task Force: (i) in March following the corporate equalization process (explained in the following paragraph), and (ii) in September/October to support work-planning for the following year, to ensure that expenditures that have occurred in the year are adequately covered by the corresponding budget. </w:t>
      </w:r>
    </w:p>
    <w:p w14:paraId="1192B001" w14:textId="77777777" w:rsidR="007E3996" w:rsidRPr="00A65479" w:rsidRDefault="007E3996" w:rsidP="008D4C0F">
      <w:pPr>
        <w:pStyle w:val="Caption"/>
        <w:jc w:val="both"/>
        <w:rPr>
          <w:rFonts w:eastAsia="SimSun"/>
          <w:b w:val="0"/>
          <w:sz w:val="22"/>
          <w:szCs w:val="22"/>
          <w:lang w:eastAsia="en-GB"/>
        </w:rPr>
      </w:pPr>
      <w:r w:rsidRPr="00A65479">
        <w:rPr>
          <w:rFonts w:eastAsia="SimSun"/>
          <w:sz w:val="22"/>
          <w:szCs w:val="22"/>
          <w:u w:val="single"/>
          <w:lang w:eastAsia="en-GB"/>
        </w:rPr>
        <w:t>Responsibility for Cost Overruns</w:t>
      </w:r>
      <w:r w:rsidRPr="00A65479">
        <w:rPr>
          <w:rFonts w:eastAsia="SimSun"/>
          <w:sz w:val="22"/>
          <w:szCs w:val="22"/>
          <w:lang w:eastAsia="en-GB"/>
        </w:rPr>
        <w:t xml:space="preserve">. </w:t>
      </w:r>
      <w:r w:rsidRPr="00A65479">
        <w:rPr>
          <w:rFonts w:eastAsia="SimSun"/>
          <w:b w:val="0"/>
          <w:sz w:val="22"/>
          <w:szCs w:val="22"/>
          <w:lang w:eastAsia="en-GB"/>
        </w:rPr>
        <w:t xml:space="preserve">The BH is authorized to enter into commitments or incur expenditures up to a maximum of 20 percent over and above the annual amount foreseen in the project budget under any budget sub-line provided the total cost of the annual budget is not exceeded. </w:t>
      </w:r>
    </w:p>
    <w:p w14:paraId="4376E424" w14:textId="77777777" w:rsidR="007E3996" w:rsidRPr="00A65479" w:rsidRDefault="007E3996" w:rsidP="008D4C0F">
      <w:pPr>
        <w:pStyle w:val="Caption"/>
        <w:jc w:val="both"/>
        <w:rPr>
          <w:rFonts w:eastAsia="SimSun"/>
          <w:b w:val="0"/>
          <w:sz w:val="22"/>
          <w:szCs w:val="22"/>
        </w:rPr>
      </w:pPr>
      <w:r w:rsidRPr="00A65479">
        <w:rPr>
          <w:rFonts w:eastAsia="SimSun"/>
          <w:b w:val="0"/>
          <w:sz w:val="22"/>
          <w:szCs w:val="22"/>
          <w:lang w:eastAsia="en-GB"/>
        </w:rPr>
        <w:t xml:space="preserve">Any cost overrun (expenditure in excess of the budgeted amount) on a specific budget sub-line over and above the 20 percent flexibility should be discussed with the FAO/GEF Coordination Unit with a view to ascertaining whether it will involve a major change in project scope or design. If it is deemed a minor change, the BH shall prepare a budget revision in accordance with FAO standard procedures. If it involves a major change in the </w:t>
      </w:r>
      <w:r w:rsidRPr="00A65479">
        <w:rPr>
          <w:rFonts w:eastAsia="SimSun"/>
          <w:b w:val="0"/>
          <w:sz w:val="22"/>
          <w:szCs w:val="22"/>
        </w:rPr>
        <w:t>project’s objectives or scope, a budget revision and justification should be prepared by the BH for discussion with the GEF Secretariat.</w:t>
      </w:r>
    </w:p>
    <w:p w14:paraId="431B0162" w14:textId="77777777" w:rsidR="007E3996" w:rsidRPr="00A65479" w:rsidRDefault="007E3996" w:rsidP="008D4C0F">
      <w:pPr>
        <w:pStyle w:val="Caption"/>
        <w:jc w:val="both"/>
        <w:rPr>
          <w:rFonts w:eastAsia="SimSun"/>
          <w:b w:val="0"/>
          <w:sz w:val="22"/>
          <w:szCs w:val="22"/>
          <w:lang w:eastAsia="en-GB"/>
        </w:rPr>
      </w:pPr>
      <w:r w:rsidRPr="00A65479">
        <w:rPr>
          <w:rFonts w:eastAsia="SimSun"/>
          <w:b w:val="0"/>
          <w:sz w:val="22"/>
          <w:szCs w:val="22"/>
        </w:rPr>
        <w:t>Savings in one budget sub-line</w:t>
      </w:r>
      <w:r w:rsidRPr="00A65479">
        <w:rPr>
          <w:rFonts w:eastAsia="SimSun"/>
          <w:b w:val="0"/>
          <w:sz w:val="22"/>
          <w:szCs w:val="22"/>
          <w:lang w:eastAsia="en-GB"/>
        </w:rPr>
        <w:t xml:space="preserve"> may not be applied to overruns of more than 20 percent in other sub-lines even if the total cost remains unchanged, unless this is specifically authorized by the GCU upon presentation of the request. In such a case, a revision to the Project document amending the budget will be prepared by the BH. Under no circumstances can expenditures exceed the approved total Project’s budget or be approved beyond the NTE date of the project. Any over-expenditure is the responsibility of the BH.</w:t>
      </w:r>
    </w:p>
    <w:p w14:paraId="7E10F14D" w14:textId="77777777" w:rsidR="007E3996" w:rsidRPr="00A65479" w:rsidRDefault="007E3996" w:rsidP="008D4C0F">
      <w:pPr>
        <w:pStyle w:val="Caption"/>
        <w:jc w:val="both"/>
        <w:rPr>
          <w:rFonts w:eastAsia="SimSun"/>
          <w:b w:val="0"/>
          <w:sz w:val="22"/>
          <w:szCs w:val="22"/>
          <w:lang w:eastAsia="en-GB"/>
        </w:rPr>
      </w:pPr>
      <w:r w:rsidRPr="00A65479">
        <w:rPr>
          <w:rFonts w:eastAsia="SimSun"/>
          <w:sz w:val="22"/>
          <w:szCs w:val="22"/>
          <w:u w:val="single"/>
          <w:lang w:eastAsia="en-GB"/>
        </w:rPr>
        <w:t>Audit</w:t>
      </w:r>
      <w:r w:rsidRPr="00A65479">
        <w:rPr>
          <w:rFonts w:eastAsia="SimSun"/>
          <w:sz w:val="22"/>
          <w:szCs w:val="22"/>
          <w:lang w:eastAsia="en-GB"/>
        </w:rPr>
        <w:t xml:space="preserve">: </w:t>
      </w:r>
      <w:r w:rsidRPr="00A65479">
        <w:rPr>
          <w:rFonts w:eastAsia="SimSun"/>
          <w:b w:val="0"/>
          <w:sz w:val="22"/>
          <w:szCs w:val="22"/>
          <w:lang w:eastAsia="en-GB"/>
        </w:rPr>
        <w:t xml:space="preserve">The Project shall be subject to the internal and external auditing procedures provided for in FAO financial regulations, rules, and directives and in keeping with the Financial Procedures Agreement between the GEF Trustee and FAO. 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w:t>
      </w:r>
      <w:r w:rsidRPr="00A65479">
        <w:rPr>
          <w:rFonts w:eastAsia="SimSun"/>
          <w:b w:val="0"/>
          <w:sz w:val="22"/>
          <w:szCs w:val="22"/>
        </w:rPr>
        <w:t>furthermore</w:t>
      </w:r>
      <w:r w:rsidRPr="00A65479">
        <w:rPr>
          <w:rFonts w:eastAsia="SimSun"/>
          <w:b w:val="0"/>
          <w:sz w:val="22"/>
          <w:szCs w:val="22"/>
          <w:lang w:eastAsia="en-GB"/>
        </w:rPr>
        <w:t xml:space="preserve"> has a reporting line to the governing bodies. Both functions are required under the Basic Texts of FAO, which establish a framework for the terms of reference of each. Internal audits of accounts, records, bank reconciliation, and asset verification take place at FAO field and liaison offices on a cyclical basis.</w:t>
      </w:r>
    </w:p>
    <w:p w14:paraId="6B061BF8" w14:textId="77777777" w:rsidR="002E6AA6" w:rsidRPr="00A65479" w:rsidRDefault="002E6AA6" w:rsidP="002E6AA6">
      <w:pPr>
        <w:pStyle w:val="Caption"/>
        <w:ind w:left="357"/>
        <w:rPr>
          <w:rFonts w:eastAsia="SimSun"/>
          <w:sz w:val="22"/>
          <w:szCs w:val="22"/>
          <w:lang w:eastAsia="en-GB"/>
        </w:rPr>
      </w:pPr>
    </w:p>
    <w:p w14:paraId="646BE2D1" w14:textId="77777777" w:rsidR="00F77C7D" w:rsidRPr="00A65479" w:rsidRDefault="008B1C2C" w:rsidP="0037749A">
      <w:pPr>
        <w:pStyle w:val="Heading2"/>
        <w:spacing w:before="0"/>
        <w:rPr>
          <w:rFonts w:cs="Times New Roman"/>
          <w:sz w:val="22"/>
          <w:szCs w:val="22"/>
        </w:rPr>
      </w:pPr>
      <w:bookmarkStart w:id="66" w:name="_Toc453834947"/>
      <w:r w:rsidRPr="00A65479">
        <w:rPr>
          <w:rFonts w:cs="Times New Roman"/>
          <w:sz w:val="22"/>
          <w:szCs w:val="22"/>
        </w:rPr>
        <w:t xml:space="preserve">4.4 </w:t>
      </w:r>
      <w:r w:rsidR="00926C52" w:rsidRPr="00A65479">
        <w:rPr>
          <w:rFonts w:cs="Times New Roman"/>
          <w:sz w:val="22"/>
          <w:szCs w:val="22"/>
        </w:rPr>
        <w:t>P</w:t>
      </w:r>
      <w:r w:rsidR="00B42305" w:rsidRPr="00A65479">
        <w:rPr>
          <w:rFonts w:cs="Times New Roman"/>
          <w:sz w:val="22"/>
          <w:szCs w:val="22"/>
        </w:rPr>
        <w:t>rocurement</w:t>
      </w:r>
      <w:bookmarkEnd w:id="66"/>
    </w:p>
    <w:p w14:paraId="19E95128" w14:textId="77777777" w:rsidR="008B39D2" w:rsidRPr="00A65479" w:rsidRDefault="008B39D2" w:rsidP="008D4C0F">
      <w:pPr>
        <w:pStyle w:val="Caption"/>
        <w:jc w:val="both"/>
        <w:rPr>
          <w:rFonts w:eastAsia="SimSun"/>
          <w:b w:val="0"/>
          <w:sz w:val="22"/>
          <w:szCs w:val="22"/>
        </w:rPr>
      </w:pPr>
      <w:r w:rsidRPr="00A65479">
        <w:rPr>
          <w:rFonts w:eastAsia="SimSun"/>
          <w:b w:val="0"/>
          <w:sz w:val="22"/>
          <w:szCs w:val="22"/>
        </w:rPr>
        <w:t>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by FAO for the timely acquisition of services from eligible entities in a transparent and impartial manner, taking into consideration economy and efficiency to achieve an optimum combination of expected whole life costs and benefits.</w:t>
      </w:r>
    </w:p>
    <w:p w14:paraId="26DB2E38" w14:textId="5EE5CAC1" w:rsidR="008B39D2" w:rsidRPr="00A65479" w:rsidRDefault="008B39D2" w:rsidP="008D4C0F">
      <w:pPr>
        <w:pStyle w:val="Caption"/>
        <w:jc w:val="both"/>
        <w:rPr>
          <w:rFonts w:eastAsia="SimSun"/>
          <w:b w:val="0"/>
          <w:sz w:val="22"/>
          <w:szCs w:val="22"/>
        </w:rPr>
      </w:pPr>
      <w:r w:rsidRPr="00A65479">
        <w:rPr>
          <w:rFonts w:eastAsia="SimSun"/>
          <w:b w:val="0"/>
          <w:sz w:val="22"/>
          <w:szCs w:val="22"/>
        </w:rPr>
        <w:t xml:space="preserve">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w:t>
      </w:r>
      <w:r w:rsidR="00A049B5" w:rsidRPr="00A65479">
        <w:rPr>
          <w:rFonts w:eastAsia="SimSun"/>
          <w:b w:val="0"/>
          <w:sz w:val="22"/>
          <w:szCs w:val="22"/>
        </w:rPr>
        <w:t>National Project C</w:t>
      </w:r>
      <w:r w:rsidRPr="00A65479">
        <w:rPr>
          <w:rFonts w:eastAsia="SimSun"/>
          <w:b w:val="0"/>
          <w:sz w:val="22"/>
          <w:szCs w:val="22"/>
        </w:rPr>
        <w:t>oordinators</w:t>
      </w:r>
      <w:r w:rsidR="00A049B5" w:rsidRPr="00A65479">
        <w:rPr>
          <w:rFonts w:eastAsia="SimSun"/>
          <w:b w:val="0"/>
          <w:sz w:val="22"/>
          <w:szCs w:val="22"/>
        </w:rPr>
        <w:t>/Officers</w:t>
      </w:r>
      <w:r w:rsidRPr="00A65479">
        <w:rPr>
          <w:rFonts w:eastAsia="SimSun"/>
          <w:b w:val="0"/>
          <w:sz w:val="22"/>
          <w:szCs w:val="22"/>
        </w:rPr>
        <w:t xml:space="preserve">, the </w:t>
      </w:r>
      <w:r w:rsidR="00A049B5" w:rsidRPr="00A65479">
        <w:rPr>
          <w:rFonts w:eastAsia="SimSun"/>
          <w:b w:val="0"/>
          <w:sz w:val="22"/>
          <w:szCs w:val="22"/>
        </w:rPr>
        <w:t>PTM</w:t>
      </w:r>
      <w:r w:rsidRPr="00A65479">
        <w:rPr>
          <w:rFonts w:eastAsia="SimSun"/>
          <w:b w:val="0"/>
          <w:sz w:val="22"/>
          <w:szCs w:val="22"/>
        </w:rPr>
        <w:t xml:space="preserve"> and the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188E725" w14:textId="77777777" w:rsidR="008B39D2" w:rsidRPr="00A65479" w:rsidRDefault="008B39D2" w:rsidP="008D4C0F">
      <w:pPr>
        <w:pStyle w:val="Caption"/>
        <w:jc w:val="both"/>
        <w:rPr>
          <w:rFonts w:eastAsia="SimSun"/>
          <w:b w:val="0"/>
          <w:sz w:val="22"/>
          <w:szCs w:val="22"/>
        </w:rPr>
      </w:pPr>
      <w:r w:rsidRPr="00A65479">
        <w:rPr>
          <w:rFonts w:eastAsia="SimSun"/>
          <w:b w:val="0"/>
          <w:sz w:val="22"/>
          <w:szCs w:val="22"/>
        </w:rPr>
        <w:t>The procurement plan shall be updated every 12 months and submitted to BH and LTO for clearance, together with the AWP/B and annual financial statement of expenditures report for the next instalment of funds.</w:t>
      </w:r>
    </w:p>
    <w:p w14:paraId="3C185740" w14:textId="0DC2C4E4" w:rsidR="008B39D2" w:rsidRPr="00A65479" w:rsidRDefault="008B39D2" w:rsidP="008D4C0F">
      <w:pPr>
        <w:pStyle w:val="Caption"/>
        <w:jc w:val="both"/>
        <w:rPr>
          <w:rFonts w:eastAsia="SimSun"/>
          <w:b w:val="0"/>
          <w:sz w:val="22"/>
          <w:szCs w:val="22"/>
        </w:rPr>
      </w:pPr>
      <w:r w:rsidRPr="00A65479">
        <w:rPr>
          <w:rFonts w:eastAsia="SimSun"/>
          <w:b w:val="0"/>
          <w:sz w:val="22"/>
          <w:szCs w:val="22"/>
        </w:rPr>
        <w:t xml:space="preserve">The BH, in close collaboration with the </w:t>
      </w:r>
      <w:r w:rsidR="00A049B5" w:rsidRPr="00A65479">
        <w:rPr>
          <w:rFonts w:eastAsia="SimSun"/>
          <w:b w:val="0"/>
          <w:sz w:val="22"/>
          <w:szCs w:val="22"/>
        </w:rPr>
        <w:t>National Project C</w:t>
      </w:r>
      <w:r w:rsidR="00770484" w:rsidRPr="00A65479">
        <w:rPr>
          <w:rFonts w:eastAsia="SimSun"/>
          <w:b w:val="0"/>
          <w:sz w:val="22"/>
          <w:szCs w:val="22"/>
        </w:rPr>
        <w:t>oordinators</w:t>
      </w:r>
      <w:r w:rsidR="00A049B5" w:rsidRPr="00A65479">
        <w:rPr>
          <w:rFonts w:eastAsia="SimSun"/>
          <w:b w:val="0"/>
          <w:sz w:val="22"/>
          <w:szCs w:val="22"/>
        </w:rPr>
        <w:t>/Officers</w:t>
      </w:r>
      <w:r w:rsidR="00770484" w:rsidRPr="00A65479">
        <w:rPr>
          <w:rFonts w:eastAsia="SimSun"/>
          <w:b w:val="0"/>
          <w:sz w:val="22"/>
          <w:szCs w:val="22"/>
        </w:rPr>
        <w:t xml:space="preserve">, the </w:t>
      </w:r>
      <w:r w:rsidR="00A049B5" w:rsidRPr="00A65479">
        <w:rPr>
          <w:rFonts w:eastAsia="SimSun"/>
          <w:b w:val="0"/>
          <w:sz w:val="22"/>
          <w:szCs w:val="22"/>
        </w:rPr>
        <w:t>PTM</w:t>
      </w:r>
      <w:r w:rsidRPr="00A65479">
        <w:rPr>
          <w:rFonts w:eastAsia="SimSun"/>
          <w:b w:val="0"/>
          <w:sz w:val="22"/>
          <w:szCs w:val="22"/>
        </w:rPr>
        <w:t xml:space="preserve"> and the LTO will procure the equipment and services provided for in the detailed budget in</w:t>
      </w:r>
      <w:r w:rsidR="00A049B5" w:rsidRPr="00A65479">
        <w:rPr>
          <w:rFonts w:eastAsia="SimSun"/>
          <w:b w:val="0"/>
          <w:sz w:val="22"/>
          <w:szCs w:val="22"/>
        </w:rPr>
        <w:t xml:space="preserve"> </w:t>
      </w:r>
      <w:r w:rsidR="00A049B5" w:rsidRPr="00A65479">
        <w:rPr>
          <w:rFonts w:eastAsia="SimSun"/>
          <w:b w:val="0"/>
          <w:sz w:val="22"/>
          <w:szCs w:val="22"/>
        </w:rPr>
        <w:fldChar w:fldCharType="begin"/>
      </w:r>
      <w:r w:rsidR="00A049B5" w:rsidRPr="00A65479">
        <w:rPr>
          <w:rFonts w:eastAsia="SimSun"/>
          <w:b w:val="0"/>
          <w:sz w:val="22"/>
          <w:szCs w:val="22"/>
        </w:rPr>
        <w:instrText xml:space="preserve"> REF _Ref321339456 \h </w:instrText>
      </w:r>
      <w:r w:rsidR="009A1E59" w:rsidRPr="00A65479">
        <w:rPr>
          <w:rFonts w:eastAsia="SimSun"/>
          <w:b w:val="0"/>
          <w:sz w:val="22"/>
          <w:szCs w:val="22"/>
        </w:rPr>
        <w:instrText xml:space="preserve"> \* MERGEFORMAT </w:instrText>
      </w:r>
      <w:r w:rsidR="00A049B5" w:rsidRPr="00A65479">
        <w:rPr>
          <w:rFonts w:eastAsia="SimSun"/>
          <w:b w:val="0"/>
          <w:sz w:val="22"/>
          <w:szCs w:val="22"/>
        </w:rPr>
      </w:r>
      <w:r w:rsidR="00A049B5" w:rsidRPr="00A65479">
        <w:rPr>
          <w:rFonts w:eastAsia="SimSun"/>
          <w:b w:val="0"/>
          <w:sz w:val="22"/>
          <w:szCs w:val="22"/>
        </w:rPr>
        <w:fldChar w:fldCharType="separate"/>
      </w:r>
      <w:r w:rsidR="00F075DC" w:rsidRPr="00A65479">
        <w:rPr>
          <w:b w:val="0"/>
          <w:sz w:val="22"/>
          <w:szCs w:val="22"/>
        </w:rPr>
        <w:t xml:space="preserve">APPENDIX </w:t>
      </w:r>
      <w:r w:rsidR="00F075DC" w:rsidRPr="00A65479">
        <w:rPr>
          <w:b w:val="0"/>
          <w:noProof/>
          <w:sz w:val="22"/>
          <w:szCs w:val="22"/>
        </w:rPr>
        <w:t>5</w:t>
      </w:r>
      <w:r w:rsidR="00A049B5" w:rsidRPr="00A65479">
        <w:rPr>
          <w:rFonts w:eastAsia="SimSun"/>
          <w:b w:val="0"/>
          <w:sz w:val="22"/>
          <w:szCs w:val="22"/>
        </w:rPr>
        <w:fldChar w:fldCharType="end"/>
      </w:r>
      <w:r w:rsidRPr="00A65479">
        <w:rPr>
          <w:rFonts w:eastAsia="SimSun"/>
          <w:b w:val="0"/>
          <w:sz w:val="22"/>
          <w:szCs w:val="22"/>
        </w:rPr>
        <w:t>, in line with the AWPs/Bs and in accordance with FAO’s rules and regulations.</w:t>
      </w:r>
    </w:p>
    <w:p w14:paraId="0CD7FFCE" w14:textId="77777777" w:rsidR="00DA0479" w:rsidRPr="00A65479" w:rsidRDefault="008B39D2" w:rsidP="008D4C0F">
      <w:pPr>
        <w:pStyle w:val="Caption"/>
        <w:jc w:val="both"/>
        <w:rPr>
          <w:rFonts w:eastAsia="SimSun"/>
          <w:b w:val="0"/>
          <w:sz w:val="22"/>
          <w:szCs w:val="22"/>
        </w:rPr>
      </w:pPr>
      <w:r w:rsidRPr="00A65479">
        <w:rPr>
          <w:rFonts w:eastAsia="SimSun"/>
          <w:b w:val="0"/>
          <w:sz w:val="22"/>
          <w:szCs w:val="22"/>
        </w:rPr>
        <w:t>The BH for extra budgetary funds is responsible for development and submission of a Procurement Plan for use of the extra budgetary funds based on reasonable estimates of annual requirements or as soon as possible after identifying new requirements (which may be at the time of finalization of the project documents).</w:t>
      </w:r>
    </w:p>
    <w:p w14:paraId="557D353C" w14:textId="03A1449A" w:rsidR="008B39D2" w:rsidRPr="00A65479" w:rsidRDefault="002E6AA6" w:rsidP="008B39D2">
      <w:pPr>
        <w:rPr>
          <w:szCs w:val="22"/>
        </w:rPr>
      </w:pPr>
      <w:r w:rsidRPr="00A65479">
        <w:rPr>
          <w:szCs w:val="22"/>
        </w:rPr>
        <w:t xml:space="preserve">Procurement plan included in </w:t>
      </w:r>
      <w:r w:rsidRPr="00A65479">
        <w:rPr>
          <w:szCs w:val="22"/>
        </w:rPr>
        <w:fldChar w:fldCharType="begin"/>
      </w:r>
      <w:r w:rsidRPr="00A65479">
        <w:rPr>
          <w:szCs w:val="22"/>
        </w:rPr>
        <w:instrText xml:space="preserve"> REF _Ref321339456 \h </w:instrText>
      </w:r>
      <w:r w:rsidR="00A049B5" w:rsidRPr="00A65479">
        <w:rPr>
          <w:szCs w:val="22"/>
        </w:rPr>
        <w:instrText xml:space="preserve"> \* MERGEFORMAT </w:instrText>
      </w:r>
      <w:r w:rsidRPr="00A65479">
        <w:rPr>
          <w:szCs w:val="22"/>
        </w:rPr>
      </w:r>
      <w:r w:rsidRPr="00A65479">
        <w:rPr>
          <w:szCs w:val="22"/>
        </w:rPr>
        <w:fldChar w:fldCharType="separate"/>
      </w:r>
      <w:r w:rsidR="00F075DC" w:rsidRPr="00A65479">
        <w:rPr>
          <w:szCs w:val="22"/>
        </w:rPr>
        <w:t xml:space="preserve">APPENDIX </w:t>
      </w:r>
      <w:r w:rsidR="00F075DC" w:rsidRPr="00A65479">
        <w:rPr>
          <w:noProof/>
          <w:szCs w:val="22"/>
        </w:rPr>
        <w:t>5</w:t>
      </w:r>
      <w:r w:rsidRPr="00A65479">
        <w:rPr>
          <w:szCs w:val="22"/>
        </w:rPr>
        <w:fldChar w:fldCharType="end"/>
      </w:r>
      <w:r w:rsidRPr="00A65479">
        <w:rPr>
          <w:szCs w:val="22"/>
        </w:rPr>
        <w:t>.</w:t>
      </w:r>
    </w:p>
    <w:p w14:paraId="3F702FDD" w14:textId="77777777" w:rsidR="002E6AA6" w:rsidRPr="00A65479" w:rsidRDefault="002E6AA6" w:rsidP="008B39D2">
      <w:pPr>
        <w:rPr>
          <w:szCs w:val="22"/>
        </w:rPr>
      </w:pPr>
    </w:p>
    <w:p w14:paraId="4DE90ECC" w14:textId="77777777" w:rsidR="004F3E4F" w:rsidRPr="00A65479" w:rsidRDefault="008B1C2C" w:rsidP="0037749A">
      <w:pPr>
        <w:pStyle w:val="Heading2"/>
        <w:spacing w:before="0"/>
        <w:rPr>
          <w:rFonts w:cs="Times New Roman"/>
          <w:sz w:val="22"/>
          <w:szCs w:val="22"/>
        </w:rPr>
      </w:pPr>
      <w:bookmarkStart w:id="67" w:name="_Toc453834948"/>
      <w:r w:rsidRPr="00A65479">
        <w:rPr>
          <w:rFonts w:cs="Times New Roman"/>
          <w:sz w:val="22"/>
          <w:szCs w:val="22"/>
        </w:rPr>
        <w:t xml:space="preserve">4.5 </w:t>
      </w:r>
      <w:r w:rsidR="006C5886" w:rsidRPr="00A65479">
        <w:rPr>
          <w:rFonts w:cs="Times New Roman"/>
          <w:sz w:val="22"/>
          <w:szCs w:val="22"/>
        </w:rPr>
        <w:t>Monitoring and Reporting</w:t>
      </w:r>
      <w:bookmarkEnd w:id="67"/>
    </w:p>
    <w:p w14:paraId="00E975F7" w14:textId="77777777" w:rsidR="00926C52" w:rsidRPr="00A65479" w:rsidRDefault="008B1C2C" w:rsidP="00193007">
      <w:pPr>
        <w:pStyle w:val="Heading3"/>
        <w:spacing w:before="0"/>
        <w:rPr>
          <w:szCs w:val="22"/>
        </w:rPr>
      </w:pPr>
      <w:bookmarkStart w:id="68" w:name="_Toc453834949"/>
      <w:r w:rsidRPr="00A65479">
        <w:rPr>
          <w:szCs w:val="22"/>
        </w:rPr>
        <w:t xml:space="preserve">4.5.1 </w:t>
      </w:r>
      <w:r w:rsidR="008C65A4" w:rsidRPr="00A65479">
        <w:rPr>
          <w:szCs w:val="22"/>
        </w:rPr>
        <w:t>Oversight and monitoring responsibilities</w:t>
      </w:r>
      <w:bookmarkEnd w:id="68"/>
    </w:p>
    <w:p w14:paraId="175F2DA5" w14:textId="5507E16C" w:rsidR="00B550CB" w:rsidRPr="00A65479" w:rsidRDefault="00770484" w:rsidP="008D4C0F">
      <w:pPr>
        <w:pStyle w:val="Caption"/>
        <w:jc w:val="both"/>
        <w:rPr>
          <w:b w:val="0"/>
          <w:sz w:val="22"/>
          <w:szCs w:val="22"/>
        </w:rPr>
      </w:pPr>
      <w:r w:rsidRPr="00A65479">
        <w:rPr>
          <w:b w:val="0"/>
          <w:sz w:val="22"/>
          <w:szCs w:val="22"/>
          <w:lang w:val="en-US"/>
        </w:rPr>
        <w:t xml:space="preserve">The </w:t>
      </w:r>
      <w:r w:rsidR="00A049B5" w:rsidRPr="00A65479">
        <w:rPr>
          <w:b w:val="0"/>
          <w:sz w:val="22"/>
          <w:szCs w:val="22"/>
          <w:lang w:val="en-US"/>
        </w:rPr>
        <w:t>PTM</w:t>
      </w:r>
      <w:r w:rsidR="005317E8" w:rsidRPr="00A65479">
        <w:rPr>
          <w:b w:val="0"/>
          <w:sz w:val="22"/>
          <w:szCs w:val="22"/>
          <w:lang w:val="en-US"/>
        </w:rPr>
        <w:t xml:space="preserve"> in collaboration with National Project Coordinators</w:t>
      </w:r>
      <w:r w:rsidR="00A049B5" w:rsidRPr="00A65479">
        <w:rPr>
          <w:b w:val="0"/>
          <w:sz w:val="22"/>
          <w:szCs w:val="22"/>
          <w:lang w:val="en-US"/>
        </w:rPr>
        <w:t>/Officers</w:t>
      </w:r>
      <w:r w:rsidR="005317E8" w:rsidRPr="00A65479">
        <w:rPr>
          <w:b w:val="0"/>
          <w:sz w:val="22"/>
          <w:szCs w:val="22"/>
          <w:lang w:val="en-US"/>
        </w:rPr>
        <w:t xml:space="preserve"> </w:t>
      </w:r>
      <w:r w:rsidR="00772D0D" w:rsidRPr="00A65479">
        <w:rPr>
          <w:b w:val="0"/>
          <w:sz w:val="22"/>
          <w:szCs w:val="22"/>
          <w:lang w:val="en-US"/>
        </w:rPr>
        <w:t xml:space="preserve">and </w:t>
      </w:r>
      <w:r w:rsidR="00AF43FE" w:rsidRPr="00A65479">
        <w:rPr>
          <w:b w:val="0"/>
          <w:sz w:val="22"/>
          <w:szCs w:val="22"/>
          <w:lang w:val="en-US"/>
        </w:rPr>
        <w:t>p</w:t>
      </w:r>
      <w:r w:rsidR="00772D0D" w:rsidRPr="00A65479">
        <w:rPr>
          <w:b w:val="0"/>
          <w:sz w:val="22"/>
          <w:szCs w:val="22"/>
          <w:lang w:val="en-US"/>
        </w:rPr>
        <w:t xml:space="preserve">roject staff </w:t>
      </w:r>
      <w:r w:rsidR="001174F8" w:rsidRPr="00A65479">
        <w:rPr>
          <w:b w:val="0"/>
          <w:sz w:val="22"/>
          <w:szCs w:val="22"/>
          <w:lang w:val="en-US"/>
        </w:rPr>
        <w:t xml:space="preserve">will be </w:t>
      </w:r>
      <w:r w:rsidR="001174F8" w:rsidRPr="00A65479">
        <w:rPr>
          <w:b w:val="0"/>
          <w:sz w:val="22"/>
          <w:szCs w:val="22"/>
        </w:rPr>
        <w:t>responsible for m</w:t>
      </w:r>
      <w:r w:rsidR="00B550CB" w:rsidRPr="00A65479">
        <w:rPr>
          <w:b w:val="0"/>
          <w:sz w:val="22"/>
          <w:szCs w:val="22"/>
        </w:rPr>
        <w:t xml:space="preserve">onitoring and </w:t>
      </w:r>
      <w:r w:rsidR="001174F8" w:rsidRPr="00A65479">
        <w:rPr>
          <w:b w:val="0"/>
          <w:sz w:val="22"/>
          <w:szCs w:val="22"/>
        </w:rPr>
        <w:t>reporting</w:t>
      </w:r>
      <w:r w:rsidR="00B550CB" w:rsidRPr="00A65479">
        <w:rPr>
          <w:b w:val="0"/>
          <w:sz w:val="22"/>
          <w:szCs w:val="22"/>
        </w:rPr>
        <w:t xml:space="preserve"> activities</w:t>
      </w:r>
      <w:r w:rsidR="001174F8" w:rsidRPr="00A65479">
        <w:rPr>
          <w:b w:val="0"/>
          <w:sz w:val="22"/>
          <w:szCs w:val="22"/>
        </w:rPr>
        <w:t xml:space="preserve">, including of collection of baseline data. </w:t>
      </w:r>
      <w:r w:rsidR="00B550CB" w:rsidRPr="00A65479">
        <w:rPr>
          <w:b w:val="0"/>
          <w:sz w:val="22"/>
          <w:szCs w:val="22"/>
        </w:rPr>
        <w:t>FAO and GEF monitoring and evaluation policies and guidelines</w:t>
      </w:r>
      <w:r w:rsidR="00196F56" w:rsidRPr="00A65479">
        <w:rPr>
          <w:b w:val="0"/>
          <w:sz w:val="22"/>
          <w:szCs w:val="22"/>
        </w:rPr>
        <w:t xml:space="preserve"> will be followed</w:t>
      </w:r>
      <w:r w:rsidR="00B550CB" w:rsidRPr="00A65479">
        <w:rPr>
          <w:b w:val="0"/>
          <w:sz w:val="22"/>
          <w:szCs w:val="22"/>
        </w:rPr>
        <w:t xml:space="preserve">. The </w:t>
      </w:r>
      <w:r w:rsidR="00DA6A5D" w:rsidRPr="00A65479">
        <w:rPr>
          <w:b w:val="0"/>
          <w:sz w:val="22"/>
          <w:szCs w:val="22"/>
        </w:rPr>
        <w:t>M&amp;E</w:t>
      </w:r>
      <w:r w:rsidR="00B550CB" w:rsidRPr="00A65479">
        <w:rPr>
          <w:b w:val="0"/>
          <w:sz w:val="22"/>
          <w:szCs w:val="22"/>
        </w:rPr>
        <w:t xml:space="preserve"> </w:t>
      </w:r>
      <w:r w:rsidR="00DA6A5D" w:rsidRPr="00A65479">
        <w:rPr>
          <w:b w:val="0"/>
          <w:sz w:val="22"/>
          <w:szCs w:val="22"/>
        </w:rPr>
        <w:t xml:space="preserve">is an essential part of the CFI Program as it </w:t>
      </w:r>
      <w:r w:rsidR="00B550CB" w:rsidRPr="00A65479">
        <w:rPr>
          <w:b w:val="0"/>
          <w:sz w:val="22"/>
          <w:szCs w:val="22"/>
        </w:rPr>
        <w:t xml:space="preserve">will also facilitate learning and mainstreaming of </w:t>
      </w:r>
      <w:r w:rsidR="00DA6A5D" w:rsidRPr="00A65479">
        <w:rPr>
          <w:b w:val="0"/>
          <w:sz w:val="22"/>
          <w:szCs w:val="22"/>
        </w:rPr>
        <w:t xml:space="preserve">CFI </w:t>
      </w:r>
      <w:r w:rsidR="00B550CB" w:rsidRPr="00A65479">
        <w:rPr>
          <w:b w:val="0"/>
          <w:sz w:val="22"/>
          <w:szCs w:val="22"/>
        </w:rPr>
        <w:t xml:space="preserve">outcomes and lessons </w:t>
      </w:r>
      <w:r w:rsidR="00DA6A5D" w:rsidRPr="00A65479">
        <w:rPr>
          <w:b w:val="0"/>
          <w:sz w:val="22"/>
          <w:szCs w:val="22"/>
        </w:rPr>
        <w:t>learned. The Global Partnership project will support M&amp;E and sharing of learning generated by the child project at the CFI Program level.</w:t>
      </w:r>
    </w:p>
    <w:p w14:paraId="0E506383" w14:textId="04081B00" w:rsidR="00F14393" w:rsidRPr="00A65479" w:rsidRDefault="001470ED" w:rsidP="008D4C0F">
      <w:pPr>
        <w:pStyle w:val="Caption"/>
        <w:jc w:val="both"/>
        <w:rPr>
          <w:b w:val="0"/>
          <w:sz w:val="22"/>
          <w:szCs w:val="22"/>
        </w:rPr>
      </w:pPr>
      <w:r w:rsidRPr="00A65479">
        <w:rPr>
          <w:b w:val="0"/>
          <w:sz w:val="22"/>
          <w:szCs w:val="22"/>
        </w:rPr>
        <w:t>The CFI Program</w:t>
      </w:r>
      <w:r w:rsidR="00B64613" w:rsidRPr="00A65479">
        <w:rPr>
          <w:b w:val="0"/>
          <w:sz w:val="22"/>
          <w:szCs w:val="22"/>
        </w:rPr>
        <w:t xml:space="preserve"> Results Framework</w:t>
      </w:r>
      <w:r w:rsidR="00685F4A" w:rsidRPr="00A65479">
        <w:rPr>
          <w:b w:val="0"/>
          <w:sz w:val="22"/>
          <w:szCs w:val="22"/>
        </w:rPr>
        <w:t xml:space="preserve"> (as originally appended to the CFI PFD as Annex 7) will form the basis of the overall monitoring and evaluation of the Programme. </w:t>
      </w:r>
      <w:r w:rsidR="00CF2D65" w:rsidRPr="00A65479">
        <w:rPr>
          <w:b w:val="0"/>
          <w:sz w:val="22"/>
          <w:szCs w:val="22"/>
        </w:rPr>
        <w:t>A d</w:t>
      </w:r>
      <w:r w:rsidR="00685F4A" w:rsidRPr="00A65479">
        <w:rPr>
          <w:b w:val="0"/>
          <w:sz w:val="22"/>
          <w:szCs w:val="22"/>
        </w:rPr>
        <w:t>etailed M&amp;E</w:t>
      </w:r>
      <w:r w:rsidR="00CF2D65" w:rsidRPr="00A65479">
        <w:rPr>
          <w:b w:val="0"/>
          <w:sz w:val="22"/>
          <w:szCs w:val="22"/>
        </w:rPr>
        <w:t xml:space="preserve"> system</w:t>
      </w:r>
      <w:r w:rsidR="00685F4A" w:rsidRPr="00A65479">
        <w:rPr>
          <w:b w:val="0"/>
          <w:sz w:val="22"/>
          <w:szCs w:val="22"/>
        </w:rPr>
        <w:t xml:space="preserve"> for the overall program will be </w:t>
      </w:r>
      <w:r w:rsidR="00CF2D65" w:rsidRPr="00A65479">
        <w:rPr>
          <w:b w:val="0"/>
          <w:sz w:val="22"/>
          <w:szCs w:val="22"/>
        </w:rPr>
        <w:t>developed by</w:t>
      </w:r>
      <w:r w:rsidR="00685F4A" w:rsidRPr="00A65479">
        <w:rPr>
          <w:b w:val="0"/>
          <w:sz w:val="22"/>
          <w:szCs w:val="22"/>
        </w:rPr>
        <w:t xml:space="preserve"> the Global Partnership </w:t>
      </w:r>
      <w:r w:rsidR="00862EAD" w:rsidRPr="00A65479">
        <w:rPr>
          <w:b w:val="0"/>
          <w:sz w:val="22"/>
          <w:szCs w:val="22"/>
        </w:rPr>
        <w:t>p</w:t>
      </w:r>
      <w:r w:rsidR="00685F4A" w:rsidRPr="00A65479">
        <w:rPr>
          <w:b w:val="0"/>
          <w:sz w:val="22"/>
          <w:szCs w:val="22"/>
        </w:rPr>
        <w:t xml:space="preserve">roject, which will form the common M&amp;E framework for the </w:t>
      </w:r>
      <w:r w:rsidR="00CF2D65" w:rsidRPr="00A65479">
        <w:rPr>
          <w:b w:val="0"/>
          <w:sz w:val="22"/>
          <w:szCs w:val="22"/>
        </w:rPr>
        <w:t>CFI Program as a whole</w:t>
      </w:r>
      <w:r w:rsidR="00685F4A" w:rsidRPr="00A65479">
        <w:rPr>
          <w:b w:val="0"/>
          <w:sz w:val="22"/>
          <w:szCs w:val="22"/>
        </w:rPr>
        <w:t xml:space="preserve">. This will </w:t>
      </w:r>
      <w:r w:rsidR="00CF2D65" w:rsidRPr="00A65479">
        <w:rPr>
          <w:b w:val="0"/>
          <w:sz w:val="22"/>
          <w:szCs w:val="22"/>
        </w:rPr>
        <w:t xml:space="preserve">also </w:t>
      </w:r>
      <w:r w:rsidR="00685F4A" w:rsidRPr="00A65479">
        <w:rPr>
          <w:b w:val="0"/>
          <w:sz w:val="22"/>
          <w:szCs w:val="22"/>
        </w:rPr>
        <w:t xml:space="preserve">outline </w:t>
      </w:r>
      <w:r w:rsidR="00B64613" w:rsidRPr="00A65479">
        <w:rPr>
          <w:b w:val="0"/>
          <w:sz w:val="22"/>
          <w:szCs w:val="22"/>
        </w:rPr>
        <w:t xml:space="preserve">how a </w:t>
      </w:r>
      <w:r w:rsidR="00685F4A" w:rsidRPr="00A65479">
        <w:rPr>
          <w:b w:val="0"/>
          <w:sz w:val="22"/>
          <w:szCs w:val="22"/>
        </w:rPr>
        <w:t>clear conceptual framework is necessary to produce consistent and objective, evidence-based analysis</w:t>
      </w:r>
      <w:r w:rsidR="00CF2D65" w:rsidRPr="00A65479">
        <w:rPr>
          <w:b w:val="0"/>
          <w:sz w:val="22"/>
          <w:szCs w:val="22"/>
        </w:rPr>
        <w:t xml:space="preserve">. </w:t>
      </w:r>
      <w:r w:rsidR="00F14393" w:rsidRPr="00A65479">
        <w:rPr>
          <w:rFonts w:eastAsia="MS Mincho"/>
          <w:b w:val="0"/>
          <w:noProof/>
          <w:sz w:val="22"/>
          <w:szCs w:val="22"/>
        </w:rPr>
        <w:t>The CFI Program is also informed by the CFI Theory of Change</w:t>
      </w:r>
      <w:r w:rsidR="00862EAD" w:rsidRPr="00A65479">
        <w:rPr>
          <w:rFonts w:eastAsia="MS Mincho"/>
          <w:b w:val="0"/>
          <w:noProof/>
          <w:sz w:val="22"/>
          <w:szCs w:val="22"/>
        </w:rPr>
        <w:t xml:space="preserve"> (ToC)</w:t>
      </w:r>
      <w:r w:rsidR="002D364E" w:rsidRPr="00A65479">
        <w:rPr>
          <w:rFonts w:eastAsia="MS Mincho"/>
          <w:b w:val="0"/>
          <w:noProof/>
          <w:sz w:val="22"/>
          <w:szCs w:val="22"/>
        </w:rPr>
        <w:t>,</w:t>
      </w:r>
      <w:r w:rsidR="00F14393" w:rsidRPr="00A65479">
        <w:rPr>
          <w:rFonts w:eastAsia="MS Mincho"/>
          <w:b w:val="0"/>
          <w:noProof/>
          <w:sz w:val="22"/>
          <w:szCs w:val="22"/>
        </w:rPr>
        <w:t xml:space="preserve"> which identified a series of tiered building blocks critical to achieving the program’s outcomes</w:t>
      </w:r>
      <w:r w:rsidR="002D364E" w:rsidRPr="00A65479">
        <w:rPr>
          <w:rFonts w:eastAsia="MS Mincho"/>
          <w:b w:val="0"/>
          <w:noProof/>
          <w:sz w:val="22"/>
          <w:szCs w:val="22"/>
        </w:rPr>
        <w:t xml:space="preserve"> (see below and (</w:t>
      </w:r>
      <w:r w:rsidR="002D364E" w:rsidRPr="00A65479">
        <w:rPr>
          <w:rFonts w:eastAsia="MS Mincho"/>
          <w:b w:val="0"/>
          <w:noProof/>
          <w:sz w:val="22"/>
          <w:szCs w:val="22"/>
        </w:rPr>
        <w:fldChar w:fldCharType="begin"/>
      </w:r>
      <w:r w:rsidR="002D364E" w:rsidRPr="00A65479">
        <w:rPr>
          <w:rFonts w:eastAsia="MS Mincho"/>
          <w:b w:val="0"/>
          <w:noProof/>
          <w:sz w:val="22"/>
          <w:szCs w:val="22"/>
        </w:rPr>
        <w:instrText xml:space="preserve"> REF _Ref336182111 \h </w:instrText>
      </w:r>
      <w:r w:rsidR="009A1E59" w:rsidRPr="00A65479">
        <w:rPr>
          <w:rFonts w:eastAsia="MS Mincho"/>
          <w:b w:val="0"/>
          <w:noProof/>
          <w:sz w:val="22"/>
          <w:szCs w:val="22"/>
        </w:rPr>
        <w:instrText xml:space="preserve"> \* MERGEFORMAT </w:instrText>
      </w:r>
      <w:r w:rsidR="002D364E" w:rsidRPr="00A65479">
        <w:rPr>
          <w:rFonts w:eastAsia="MS Mincho"/>
          <w:b w:val="0"/>
          <w:noProof/>
          <w:sz w:val="22"/>
          <w:szCs w:val="22"/>
        </w:rPr>
      </w:r>
      <w:r w:rsidR="002D364E" w:rsidRPr="00A65479">
        <w:rPr>
          <w:rFonts w:eastAsia="MS Mincho"/>
          <w:b w:val="0"/>
          <w:noProof/>
          <w:sz w:val="22"/>
          <w:szCs w:val="22"/>
        </w:rPr>
        <w:fldChar w:fldCharType="separate"/>
      </w:r>
      <w:r w:rsidR="00F075DC" w:rsidRPr="00A65479">
        <w:rPr>
          <w:b w:val="0"/>
          <w:sz w:val="22"/>
          <w:szCs w:val="22"/>
        </w:rPr>
        <w:t xml:space="preserve">APPENDIX </w:t>
      </w:r>
      <w:r w:rsidR="00F075DC" w:rsidRPr="00A65479">
        <w:rPr>
          <w:b w:val="0"/>
          <w:noProof/>
          <w:sz w:val="22"/>
          <w:szCs w:val="22"/>
        </w:rPr>
        <w:t>11</w:t>
      </w:r>
      <w:r w:rsidR="002D364E" w:rsidRPr="00A65479">
        <w:rPr>
          <w:rFonts w:eastAsia="MS Mincho"/>
          <w:b w:val="0"/>
          <w:noProof/>
          <w:sz w:val="22"/>
          <w:szCs w:val="22"/>
        </w:rPr>
        <w:fldChar w:fldCharType="end"/>
      </w:r>
      <w:r w:rsidR="002D364E" w:rsidRPr="00A65479">
        <w:rPr>
          <w:rFonts w:eastAsia="MS Mincho"/>
          <w:b w:val="0"/>
          <w:noProof/>
          <w:sz w:val="22"/>
          <w:szCs w:val="22"/>
        </w:rPr>
        <w:t>)</w:t>
      </w:r>
      <w:r w:rsidR="00F14393" w:rsidRPr="00A65479">
        <w:rPr>
          <w:rFonts w:eastAsia="MS Mincho"/>
          <w:b w:val="0"/>
          <w:noProof/>
          <w:sz w:val="22"/>
          <w:szCs w:val="22"/>
        </w:rPr>
        <w:t xml:space="preserve">. </w:t>
      </w:r>
    </w:p>
    <w:p w14:paraId="54BA25DE" w14:textId="5DA1AC6D" w:rsidR="001A7DFA" w:rsidRPr="00A65479" w:rsidRDefault="001A7DFA" w:rsidP="008D4C0F">
      <w:pPr>
        <w:pStyle w:val="Caption"/>
        <w:jc w:val="both"/>
        <w:rPr>
          <w:b w:val="0"/>
          <w:sz w:val="22"/>
          <w:szCs w:val="22"/>
        </w:rPr>
      </w:pPr>
      <w:r w:rsidRPr="00A65479">
        <w:rPr>
          <w:rFonts w:eastAsia="MS Mincho"/>
          <w:b w:val="0"/>
          <w:noProof/>
          <w:sz w:val="22"/>
          <w:szCs w:val="22"/>
        </w:rPr>
        <w:t xml:space="preserve">The M&amp;E system will have explicit inclusion of gender indicators and baseline data. This will be developed </w:t>
      </w:r>
      <w:r w:rsidR="003228D2" w:rsidRPr="00A65479">
        <w:rPr>
          <w:rFonts w:eastAsia="MS Mincho"/>
          <w:b w:val="0"/>
          <w:noProof/>
          <w:sz w:val="22"/>
          <w:szCs w:val="22"/>
        </w:rPr>
        <w:t xml:space="preserve">in collaboration with Project stakeholders, in particular the postharvest women gourps, </w:t>
      </w:r>
      <w:r w:rsidRPr="00A65479">
        <w:rPr>
          <w:rFonts w:eastAsia="MS Mincho"/>
          <w:b w:val="0"/>
          <w:noProof/>
          <w:sz w:val="22"/>
          <w:szCs w:val="22"/>
        </w:rPr>
        <w:t>when elaborating the Project gender strategy.</w:t>
      </w:r>
    </w:p>
    <w:p w14:paraId="4F2B60FE" w14:textId="3D6D2593" w:rsidR="00862EAD" w:rsidRPr="00A65479" w:rsidRDefault="00862EAD" w:rsidP="008D4C0F">
      <w:pPr>
        <w:pStyle w:val="Caption"/>
        <w:jc w:val="both"/>
        <w:rPr>
          <w:b w:val="0"/>
          <w:sz w:val="22"/>
          <w:szCs w:val="22"/>
          <w:lang w:eastAsia="en-GB"/>
        </w:rPr>
      </w:pPr>
      <w:r w:rsidRPr="00A65479">
        <w:rPr>
          <w:b w:val="0"/>
          <w:sz w:val="22"/>
          <w:szCs w:val="22"/>
        </w:rPr>
        <w:t>The details of</w:t>
      </w:r>
      <w:r w:rsidRPr="00A65479">
        <w:rPr>
          <w:b w:val="0"/>
          <w:sz w:val="22"/>
          <w:szCs w:val="22"/>
          <w:lang w:eastAsia="en-GB"/>
        </w:rPr>
        <w:t xml:space="preserve"> the Project’s M&amp;E system</w:t>
      </w:r>
      <w:r w:rsidR="00CF2D65" w:rsidRPr="00A65479">
        <w:rPr>
          <w:b w:val="0"/>
          <w:sz w:val="22"/>
          <w:szCs w:val="22"/>
          <w:lang w:eastAsia="en-GB"/>
        </w:rPr>
        <w:t>, including establishment of a</w:t>
      </w:r>
      <w:r w:rsidRPr="00A65479">
        <w:rPr>
          <w:b w:val="0"/>
          <w:sz w:val="22"/>
          <w:szCs w:val="22"/>
          <w:lang w:eastAsia="en-GB"/>
        </w:rPr>
        <w:t xml:space="preserve"> CFI Program ToC baseline</w:t>
      </w:r>
      <w:r w:rsidR="00CF2D65" w:rsidRPr="00A65479">
        <w:rPr>
          <w:b w:val="0"/>
          <w:sz w:val="22"/>
          <w:szCs w:val="22"/>
          <w:lang w:eastAsia="en-GB"/>
        </w:rPr>
        <w:t>,</w:t>
      </w:r>
      <w:r w:rsidRPr="00A65479">
        <w:rPr>
          <w:b w:val="0"/>
          <w:sz w:val="22"/>
          <w:szCs w:val="22"/>
          <w:lang w:eastAsia="en-GB"/>
        </w:rPr>
        <w:t xml:space="preserve"> will be put in place during the first six months of Project implementation and will feed back into Project implementation. </w:t>
      </w:r>
      <w:r w:rsidRPr="00A65479">
        <w:rPr>
          <w:b w:val="0"/>
          <w:sz w:val="22"/>
          <w:szCs w:val="22"/>
        </w:rPr>
        <w:t xml:space="preserve"> Component 3 contains the activities related to M&amp;E and this component has been budgeted at USD 1</w:t>
      </w:r>
      <w:r w:rsidR="00B830D1">
        <w:rPr>
          <w:b w:val="0"/>
          <w:sz w:val="22"/>
          <w:szCs w:val="22"/>
        </w:rPr>
        <w:t>8</w:t>
      </w:r>
      <w:r w:rsidRPr="00A65479">
        <w:rPr>
          <w:b w:val="0"/>
          <w:sz w:val="22"/>
          <w:szCs w:val="22"/>
        </w:rPr>
        <w:t>0,000 (see table in chapter 4.</w:t>
      </w:r>
      <w:r w:rsidR="00B830D1">
        <w:rPr>
          <w:b w:val="0"/>
          <w:sz w:val="22"/>
          <w:szCs w:val="22"/>
        </w:rPr>
        <w:t>5</w:t>
      </w:r>
      <w:r w:rsidR="008C07EC">
        <w:rPr>
          <w:b w:val="0"/>
          <w:sz w:val="22"/>
          <w:szCs w:val="22"/>
        </w:rPr>
        <w:t>.4</w:t>
      </w:r>
      <w:r w:rsidRPr="00A65479">
        <w:rPr>
          <w:b w:val="0"/>
          <w:sz w:val="22"/>
          <w:szCs w:val="22"/>
        </w:rPr>
        <w:t xml:space="preserve"> below).</w:t>
      </w:r>
    </w:p>
    <w:p w14:paraId="3B127BFD" w14:textId="77777777" w:rsidR="00862EAD" w:rsidRPr="00A65479" w:rsidRDefault="00862EAD" w:rsidP="00983663">
      <w:pPr>
        <w:pStyle w:val="Caption"/>
        <w:ind w:left="357"/>
        <w:rPr>
          <w:sz w:val="22"/>
          <w:szCs w:val="22"/>
        </w:rPr>
      </w:pPr>
    </w:p>
    <w:p w14:paraId="166EF439" w14:textId="77777777" w:rsidR="0074082D" w:rsidRPr="00A65479" w:rsidRDefault="0074082D" w:rsidP="0074082D">
      <w:pPr>
        <w:pStyle w:val="Caption"/>
        <w:ind w:left="357"/>
        <w:rPr>
          <w:sz w:val="22"/>
          <w:szCs w:val="22"/>
          <w:lang w:eastAsia="en-GB"/>
        </w:rPr>
      </w:pPr>
    </w:p>
    <w:p w14:paraId="399BF271" w14:textId="77777777" w:rsidR="00926C52" w:rsidRPr="00A65479" w:rsidRDefault="008B1C2C" w:rsidP="00193007">
      <w:pPr>
        <w:pStyle w:val="Heading3"/>
        <w:spacing w:before="0"/>
        <w:rPr>
          <w:szCs w:val="22"/>
        </w:rPr>
      </w:pPr>
      <w:bookmarkStart w:id="69" w:name="_Toc453834950"/>
      <w:r w:rsidRPr="00A65479">
        <w:rPr>
          <w:szCs w:val="22"/>
        </w:rPr>
        <w:t xml:space="preserve">4.5.2 </w:t>
      </w:r>
      <w:r w:rsidR="008C65A4" w:rsidRPr="00A65479">
        <w:rPr>
          <w:szCs w:val="22"/>
        </w:rPr>
        <w:t xml:space="preserve">Indicators and </w:t>
      </w:r>
      <w:r w:rsidR="00926C52" w:rsidRPr="00A65479">
        <w:rPr>
          <w:szCs w:val="22"/>
        </w:rPr>
        <w:t>information sources</w:t>
      </w:r>
      <w:bookmarkEnd w:id="69"/>
    </w:p>
    <w:p w14:paraId="2EB0BAAF" w14:textId="1D4BF0D2" w:rsidR="0056148D" w:rsidRPr="00A65479" w:rsidRDefault="008F496B" w:rsidP="006F4A42">
      <w:pPr>
        <w:pStyle w:val="Caption"/>
        <w:rPr>
          <w:sz w:val="22"/>
          <w:szCs w:val="22"/>
        </w:rPr>
      </w:pPr>
      <w:r w:rsidRPr="00A65479">
        <w:rPr>
          <w:sz w:val="22"/>
          <w:szCs w:val="22"/>
        </w:rPr>
        <w:t>M&amp;E</w:t>
      </w:r>
      <w:r w:rsidR="0056148D" w:rsidRPr="00A65479">
        <w:rPr>
          <w:sz w:val="22"/>
          <w:szCs w:val="22"/>
        </w:rPr>
        <w:t xml:space="preserve"> of progress in achieving Project results and objectives will be done based on two parallel processes:</w:t>
      </w:r>
    </w:p>
    <w:p w14:paraId="4CF6990D" w14:textId="3315FA9C" w:rsidR="00877019" w:rsidRPr="00A65479" w:rsidRDefault="0056148D" w:rsidP="009A1E59">
      <w:pPr>
        <w:numPr>
          <w:ilvl w:val="0"/>
          <w:numId w:val="39"/>
        </w:numPr>
        <w:ind w:left="426"/>
        <w:rPr>
          <w:szCs w:val="22"/>
        </w:rPr>
      </w:pPr>
      <w:r w:rsidRPr="00A65479">
        <w:rPr>
          <w:szCs w:val="22"/>
        </w:rPr>
        <w:t xml:space="preserve">Using the targets and indicators established in the project Results </w:t>
      </w:r>
      <w:r w:rsidR="00707E81" w:rsidRPr="00A65479">
        <w:rPr>
          <w:szCs w:val="22"/>
        </w:rPr>
        <w:t>Framework</w:t>
      </w:r>
      <w:r w:rsidRPr="00A65479">
        <w:rPr>
          <w:szCs w:val="22"/>
        </w:rPr>
        <w:t xml:space="preserve"> (</w:t>
      </w:r>
      <w:r w:rsidRPr="00A65479">
        <w:rPr>
          <w:szCs w:val="22"/>
        </w:rPr>
        <w:fldChar w:fldCharType="begin"/>
      </w:r>
      <w:r w:rsidRPr="00A65479">
        <w:rPr>
          <w:szCs w:val="22"/>
        </w:rPr>
        <w:instrText xml:space="preserve"> REF _Ref321339127 \h </w:instrText>
      </w:r>
      <w:r w:rsidR="00683EF9" w:rsidRPr="00A65479">
        <w:rPr>
          <w:szCs w:val="22"/>
        </w:rPr>
        <w:instrText xml:space="preserve"> \* MERGEFORMAT </w:instrText>
      </w:r>
      <w:r w:rsidRPr="00A65479">
        <w:rPr>
          <w:szCs w:val="22"/>
        </w:rPr>
      </w:r>
      <w:r w:rsidRPr="00A65479">
        <w:rPr>
          <w:szCs w:val="22"/>
        </w:rPr>
        <w:fldChar w:fldCharType="separate"/>
      </w:r>
      <w:r w:rsidR="00F075DC" w:rsidRPr="00A65479">
        <w:rPr>
          <w:szCs w:val="22"/>
        </w:rPr>
        <w:t xml:space="preserve">APPENDIX </w:t>
      </w:r>
      <w:r w:rsidR="00F075DC" w:rsidRPr="00A65479">
        <w:rPr>
          <w:noProof/>
          <w:szCs w:val="22"/>
        </w:rPr>
        <w:t>1</w:t>
      </w:r>
      <w:r w:rsidRPr="00A65479">
        <w:rPr>
          <w:szCs w:val="22"/>
        </w:rPr>
        <w:fldChar w:fldCharType="end"/>
      </w:r>
      <w:r w:rsidRPr="00A65479">
        <w:rPr>
          <w:szCs w:val="22"/>
        </w:rPr>
        <w:t>) and in accordance with the descriptions of the Project framework and expected results in Section 2.</w:t>
      </w:r>
    </w:p>
    <w:p w14:paraId="2B5A5A85" w14:textId="0D7A38AC" w:rsidR="00877019" w:rsidRPr="00A65479" w:rsidRDefault="0056148D" w:rsidP="009A1E59">
      <w:pPr>
        <w:numPr>
          <w:ilvl w:val="0"/>
          <w:numId w:val="39"/>
        </w:numPr>
        <w:ind w:left="426"/>
        <w:rPr>
          <w:szCs w:val="22"/>
        </w:rPr>
      </w:pPr>
      <w:r w:rsidRPr="00A65479">
        <w:rPr>
          <w:szCs w:val="22"/>
        </w:rPr>
        <w:t xml:space="preserve">Using the CFI Program </w:t>
      </w:r>
      <w:r w:rsidR="00AF43FE" w:rsidRPr="00A65479">
        <w:rPr>
          <w:szCs w:val="22"/>
        </w:rPr>
        <w:t>ToC</w:t>
      </w:r>
      <w:r w:rsidR="00862EAD" w:rsidRPr="00A65479">
        <w:rPr>
          <w:szCs w:val="22"/>
        </w:rPr>
        <w:t xml:space="preserve"> </w:t>
      </w:r>
      <w:r w:rsidR="00C50CCB" w:rsidRPr="00A65479">
        <w:rPr>
          <w:szCs w:val="22"/>
        </w:rPr>
        <w:t>which spans the four tiers of the CFI ToC outcomes</w:t>
      </w:r>
      <w:r w:rsidR="000F40F7" w:rsidRPr="00A65479">
        <w:rPr>
          <w:szCs w:val="22"/>
        </w:rPr>
        <w:t xml:space="preserve"> (i) enabling conditions, (ii) changes in behaviour, (iii) improvements to the fisheries-related social and environmental conditions, and (iv) ultimate goal of dynamic sustai</w:t>
      </w:r>
      <w:r w:rsidR="00BE1101" w:rsidRPr="00A65479">
        <w:rPr>
          <w:szCs w:val="22"/>
        </w:rPr>
        <w:t>nability in resilient ecosystem</w:t>
      </w:r>
      <w:r w:rsidR="006A5BFD" w:rsidRPr="00A65479">
        <w:rPr>
          <w:szCs w:val="22"/>
        </w:rPr>
        <w:t>, the relevant markes of change include the 3-6 common CFI programme markers that will be identified and used at the baselines and at the mid-term and terminal assessmsents. The markers of change will include the ToC pathways: fisheres stakeholders;  legal frameworks and governance procedures; and CFI partners collaboration. At the start of the project and in coordination with the CFI projects the ToC progamme markers will be validated with at least three common markers across the 5 projects</w:t>
      </w:r>
      <w:r w:rsidR="00A30284">
        <w:rPr>
          <w:szCs w:val="22"/>
        </w:rPr>
        <w:t xml:space="preserve"> </w:t>
      </w:r>
      <w:r w:rsidR="006A5BFD" w:rsidRPr="00A65479">
        <w:rPr>
          <w:szCs w:val="22"/>
        </w:rPr>
        <w:t xml:space="preserve">after being identified and agreed to. The methods used to measure these common markers will also be discussed and agred to. Projects can measure more </w:t>
      </w:r>
      <w:r w:rsidR="006A5BFD" w:rsidRPr="00BC561B">
        <w:rPr>
          <w:color w:val="FF0000"/>
          <w:szCs w:val="22"/>
        </w:rPr>
        <w:t>than one of the</w:t>
      </w:r>
      <w:r w:rsidR="00BC561B" w:rsidRPr="00BC561B">
        <w:rPr>
          <w:color w:val="FF0000"/>
          <w:szCs w:val="22"/>
        </w:rPr>
        <w:t xml:space="preserve"> markers, and each project will cover the costs of measuring the markers.</w:t>
      </w:r>
      <w:r w:rsidR="006A5BFD" w:rsidRPr="00BC561B">
        <w:rPr>
          <w:color w:val="FF0000"/>
          <w:szCs w:val="22"/>
        </w:rPr>
        <w:t xml:space="preserve"> </w:t>
      </w:r>
      <w:r w:rsidR="007D0F94" w:rsidRPr="00A65479">
        <w:rPr>
          <w:szCs w:val="22"/>
        </w:rPr>
        <w:t xml:space="preserve">Having a wider analytical framework, the ToC will complement the overall </w:t>
      </w:r>
      <w:r w:rsidR="00707E81" w:rsidRPr="00A65479">
        <w:rPr>
          <w:szCs w:val="22"/>
        </w:rPr>
        <w:t>Results Framework</w:t>
      </w:r>
      <w:r w:rsidR="00AF43FE" w:rsidRPr="00A65479">
        <w:rPr>
          <w:szCs w:val="22"/>
        </w:rPr>
        <w:t xml:space="preserve"> </w:t>
      </w:r>
      <w:r w:rsidR="007D0F94" w:rsidRPr="00A65479">
        <w:rPr>
          <w:szCs w:val="22"/>
        </w:rPr>
        <w:t>M&amp;E and help all actors involved to better appreciate and measure the overall/key changes and impacts on coastal fisheries generated by the CFI child projects</w:t>
      </w:r>
      <w:r w:rsidR="00877019" w:rsidRPr="00A65479">
        <w:rPr>
          <w:szCs w:val="22"/>
        </w:rPr>
        <w:t>.</w:t>
      </w:r>
    </w:p>
    <w:p w14:paraId="44B75582" w14:textId="748C0109" w:rsidR="00F14393" w:rsidRPr="00A65479" w:rsidRDefault="00E32E2B" w:rsidP="008D4C0F">
      <w:pPr>
        <w:pStyle w:val="Caption"/>
        <w:jc w:val="both"/>
        <w:rPr>
          <w:rFonts w:eastAsia="MS Mincho"/>
          <w:b w:val="0"/>
          <w:noProof/>
          <w:sz w:val="22"/>
          <w:szCs w:val="22"/>
        </w:rPr>
      </w:pPr>
      <w:r w:rsidRPr="00A65479">
        <w:rPr>
          <w:rFonts w:eastAsia="MS Mincho"/>
          <w:b w:val="0"/>
          <w:noProof/>
          <w:sz w:val="22"/>
          <w:szCs w:val="22"/>
        </w:rPr>
        <w:t>All CFI</w:t>
      </w:r>
      <w:r w:rsidR="00F14393" w:rsidRPr="00A65479">
        <w:rPr>
          <w:rFonts w:eastAsia="MS Mincho"/>
          <w:b w:val="0"/>
          <w:noProof/>
          <w:sz w:val="22"/>
          <w:szCs w:val="22"/>
        </w:rPr>
        <w:t xml:space="preserve"> projects </w:t>
      </w:r>
      <w:r w:rsidR="00862EAD" w:rsidRPr="00A65479">
        <w:rPr>
          <w:rFonts w:eastAsia="MS Mincho"/>
          <w:b w:val="0"/>
          <w:noProof/>
          <w:sz w:val="22"/>
          <w:szCs w:val="22"/>
        </w:rPr>
        <w:t>will use the CFI Program To</w:t>
      </w:r>
      <w:r w:rsidRPr="00A65479">
        <w:rPr>
          <w:rFonts w:eastAsia="MS Mincho"/>
          <w:b w:val="0"/>
          <w:noProof/>
          <w:sz w:val="22"/>
          <w:szCs w:val="22"/>
        </w:rPr>
        <w:t xml:space="preserve">C and </w:t>
      </w:r>
      <w:r w:rsidR="00F14393" w:rsidRPr="00A65479">
        <w:rPr>
          <w:rFonts w:eastAsia="MS Mincho"/>
          <w:b w:val="0"/>
          <w:noProof/>
          <w:sz w:val="22"/>
          <w:szCs w:val="22"/>
        </w:rPr>
        <w:t>are ex</w:t>
      </w:r>
      <w:r w:rsidRPr="00A65479">
        <w:rPr>
          <w:rFonts w:eastAsia="MS Mincho"/>
          <w:b w:val="0"/>
          <w:noProof/>
          <w:sz w:val="22"/>
          <w:szCs w:val="22"/>
        </w:rPr>
        <w:t>pected to progress through the</w:t>
      </w:r>
      <w:r w:rsidR="00F14393" w:rsidRPr="00A65479">
        <w:rPr>
          <w:rFonts w:eastAsia="MS Mincho"/>
          <w:b w:val="0"/>
          <w:noProof/>
          <w:sz w:val="22"/>
          <w:szCs w:val="22"/>
        </w:rPr>
        <w:t xml:space="preserve"> tiers starting with establishing necessary enabling conditions (Tier 1), which will lead to implementing changes in practices (Tier 2), achieving benefits to fisheries and stakeholders (Tier 3) and ulimately leading to system sustainability (Tier 4) (see </w:t>
      </w:r>
      <w:r w:rsidR="00F14393" w:rsidRPr="00A65479">
        <w:rPr>
          <w:rFonts w:eastAsia="MS Mincho"/>
          <w:b w:val="0"/>
          <w:noProof/>
          <w:sz w:val="22"/>
          <w:szCs w:val="22"/>
        </w:rPr>
        <w:fldChar w:fldCharType="begin"/>
      </w:r>
      <w:r w:rsidR="00F14393" w:rsidRPr="00A65479">
        <w:rPr>
          <w:rFonts w:eastAsia="MS Mincho"/>
          <w:b w:val="0"/>
          <w:noProof/>
          <w:sz w:val="22"/>
          <w:szCs w:val="22"/>
        </w:rPr>
        <w:instrText xml:space="preserve"> REF _Ref336182217 \h </w:instrText>
      </w:r>
      <w:r w:rsidR="009A1E59" w:rsidRPr="00A65479">
        <w:rPr>
          <w:rFonts w:eastAsia="MS Mincho"/>
          <w:b w:val="0"/>
          <w:noProof/>
          <w:sz w:val="22"/>
          <w:szCs w:val="22"/>
        </w:rPr>
        <w:instrText xml:space="preserve"> \* MERGEFORMAT </w:instrText>
      </w:r>
      <w:r w:rsidR="00F14393" w:rsidRPr="00A65479">
        <w:rPr>
          <w:rFonts w:eastAsia="MS Mincho"/>
          <w:b w:val="0"/>
          <w:noProof/>
          <w:sz w:val="22"/>
          <w:szCs w:val="22"/>
        </w:rPr>
      </w:r>
      <w:r w:rsidR="00F14393" w:rsidRPr="00A65479">
        <w:rPr>
          <w:rFonts w:eastAsia="MS Mincho"/>
          <w:b w:val="0"/>
          <w:noProof/>
          <w:sz w:val="22"/>
          <w:szCs w:val="22"/>
        </w:rPr>
        <w:fldChar w:fldCharType="separate"/>
      </w:r>
      <w:r w:rsidR="00F075DC" w:rsidRPr="00A65479">
        <w:rPr>
          <w:rFonts w:eastAsia="MS Mincho"/>
          <w:b w:val="0"/>
          <w:bCs w:val="0"/>
          <w:noProof/>
          <w:sz w:val="22"/>
          <w:szCs w:val="22"/>
          <w:lang w:val="en-US"/>
        </w:rPr>
        <w:t>Error! Reference source not found.</w:t>
      </w:r>
      <w:r w:rsidR="00F14393" w:rsidRPr="00A65479">
        <w:rPr>
          <w:rFonts w:eastAsia="MS Mincho"/>
          <w:b w:val="0"/>
          <w:noProof/>
          <w:sz w:val="22"/>
          <w:szCs w:val="22"/>
        </w:rPr>
        <w:fldChar w:fldCharType="end"/>
      </w:r>
      <w:r w:rsidR="00F14393" w:rsidRPr="00A65479">
        <w:rPr>
          <w:rFonts w:eastAsia="MS Mincho"/>
          <w:b w:val="0"/>
          <w:noProof/>
          <w:sz w:val="22"/>
          <w:szCs w:val="22"/>
        </w:rPr>
        <w:t xml:space="preserve">). This </w:t>
      </w:r>
      <w:r w:rsidRPr="00A65479">
        <w:rPr>
          <w:rFonts w:eastAsia="MS Mincho"/>
          <w:b w:val="0"/>
          <w:noProof/>
          <w:sz w:val="22"/>
          <w:szCs w:val="22"/>
        </w:rPr>
        <w:t>ToC</w:t>
      </w:r>
      <w:r w:rsidR="00F14393" w:rsidRPr="00A65479">
        <w:rPr>
          <w:rFonts w:eastAsia="MS Mincho"/>
          <w:b w:val="0"/>
          <w:noProof/>
          <w:sz w:val="22"/>
          <w:szCs w:val="22"/>
        </w:rPr>
        <w:t xml:space="preserve"> therefore, provides a programme-level framework for the analysis of emerging challenges and learning across the varios initiatives making up the CFI.</w:t>
      </w:r>
    </w:p>
    <w:p w14:paraId="1EA86BD5" w14:textId="527CE48F" w:rsidR="00F14393" w:rsidRPr="00A65479" w:rsidRDefault="00F14393" w:rsidP="008D4C0F">
      <w:pPr>
        <w:pStyle w:val="Caption"/>
        <w:jc w:val="both"/>
        <w:rPr>
          <w:rFonts w:eastAsia="MS Mincho"/>
          <w:b w:val="0"/>
          <w:noProof/>
          <w:sz w:val="22"/>
          <w:szCs w:val="22"/>
        </w:rPr>
      </w:pPr>
      <w:r w:rsidRPr="00A65479">
        <w:rPr>
          <w:rFonts w:eastAsia="MS Mincho"/>
          <w:b w:val="0"/>
          <w:noProof/>
          <w:sz w:val="22"/>
          <w:szCs w:val="22"/>
        </w:rPr>
        <w:t xml:space="preserve">The </w:t>
      </w:r>
      <w:r w:rsidR="00862EAD" w:rsidRPr="00A65479">
        <w:rPr>
          <w:rFonts w:eastAsia="MS Mincho"/>
          <w:b w:val="0"/>
          <w:noProof/>
          <w:sz w:val="22"/>
          <w:szCs w:val="22"/>
        </w:rPr>
        <w:t xml:space="preserve">CFI </w:t>
      </w:r>
      <w:r w:rsidRPr="00A65479">
        <w:rPr>
          <w:rFonts w:eastAsia="MS Mincho"/>
          <w:b w:val="0"/>
          <w:noProof/>
          <w:sz w:val="22"/>
          <w:szCs w:val="22"/>
        </w:rPr>
        <w:t>Progra</w:t>
      </w:r>
      <w:r w:rsidR="00862EAD" w:rsidRPr="00A65479">
        <w:rPr>
          <w:rFonts w:eastAsia="MS Mincho"/>
          <w:b w:val="0"/>
          <w:noProof/>
          <w:sz w:val="22"/>
          <w:szCs w:val="22"/>
        </w:rPr>
        <w:t xml:space="preserve">m Results Framework and </w:t>
      </w:r>
      <w:r w:rsidRPr="00A65479">
        <w:rPr>
          <w:rFonts w:eastAsia="MS Mincho"/>
          <w:b w:val="0"/>
          <w:noProof/>
          <w:sz w:val="22"/>
          <w:szCs w:val="22"/>
        </w:rPr>
        <w:t xml:space="preserve">the CFI </w:t>
      </w:r>
      <w:r w:rsidR="00862EAD" w:rsidRPr="00A65479">
        <w:rPr>
          <w:rFonts w:eastAsia="MS Mincho"/>
          <w:b w:val="0"/>
          <w:noProof/>
          <w:sz w:val="22"/>
          <w:szCs w:val="22"/>
        </w:rPr>
        <w:t>ToC are linked</w:t>
      </w:r>
      <w:r w:rsidRPr="00A65479">
        <w:rPr>
          <w:rFonts w:eastAsia="MS Mincho"/>
          <w:b w:val="0"/>
          <w:noProof/>
          <w:sz w:val="22"/>
          <w:szCs w:val="22"/>
        </w:rPr>
        <w:t xml:space="preserve">, specifically the Tier 1 enabling conditions, which are focused around conditions and incentives for stakeholders, institions and collaboration. As noted in the </w:t>
      </w:r>
      <w:r w:rsidR="00862EAD" w:rsidRPr="00A65479">
        <w:rPr>
          <w:rFonts w:eastAsia="MS Mincho"/>
          <w:b w:val="0"/>
          <w:noProof/>
          <w:sz w:val="22"/>
          <w:szCs w:val="22"/>
        </w:rPr>
        <w:t xml:space="preserve">CFI Program </w:t>
      </w:r>
      <w:r w:rsidRPr="00A65479">
        <w:rPr>
          <w:rFonts w:eastAsia="MS Mincho"/>
          <w:b w:val="0"/>
          <w:noProof/>
          <w:sz w:val="22"/>
          <w:szCs w:val="22"/>
        </w:rPr>
        <w:t xml:space="preserve">first component, CFI will promote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As noted in the second component, CFI will strengthen institutional structures and processes, including policy, legislation and institutions, including co-management and access rights regimes, and integrate MPAs into fisheries. </w:t>
      </w:r>
      <w:r w:rsidRPr="00A65479" w:rsidDel="004072B1">
        <w:rPr>
          <w:rFonts w:eastAsia="MS Mincho"/>
          <w:b w:val="0"/>
          <w:noProof/>
          <w:sz w:val="22"/>
          <w:szCs w:val="22"/>
        </w:rPr>
        <w:t xml:space="preserve"> </w:t>
      </w:r>
      <w:r w:rsidRPr="00A65479">
        <w:rPr>
          <w:rFonts w:eastAsia="MS Mincho"/>
          <w:b w:val="0"/>
          <w:noProof/>
          <w:sz w:val="22"/>
          <w:szCs w:val="22"/>
        </w:rPr>
        <w:t>Finally, as noted in the third component, CFI will share best practices, promote collaborate and strengthen fisheries perform</w:t>
      </w:r>
      <w:r w:rsidR="00862EAD" w:rsidRPr="00A65479">
        <w:rPr>
          <w:rFonts w:eastAsia="MS Mincho"/>
          <w:b w:val="0"/>
          <w:noProof/>
          <w:sz w:val="22"/>
          <w:szCs w:val="22"/>
        </w:rPr>
        <w:t xml:space="preserve">ances measures and assessments. </w:t>
      </w:r>
    </w:p>
    <w:p w14:paraId="3E3D966E" w14:textId="3C3E4AC0" w:rsidR="00F14393" w:rsidRPr="00A65479" w:rsidRDefault="00F14393" w:rsidP="008D4C0F">
      <w:pPr>
        <w:pStyle w:val="Caption"/>
        <w:jc w:val="both"/>
        <w:rPr>
          <w:b w:val="0"/>
          <w:sz w:val="22"/>
          <w:szCs w:val="22"/>
        </w:rPr>
      </w:pPr>
      <w:r w:rsidRPr="00A65479">
        <w:rPr>
          <w:b w:val="0"/>
          <w:sz w:val="22"/>
          <w:szCs w:val="22"/>
        </w:rPr>
        <w:t>Within the Program, the objective of the Global Partnership</w:t>
      </w:r>
      <w:r w:rsidR="00862EAD" w:rsidRPr="00A65479">
        <w:rPr>
          <w:b w:val="0"/>
          <w:sz w:val="22"/>
          <w:szCs w:val="22"/>
        </w:rPr>
        <w:t xml:space="preserve"> p</w:t>
      </w:r>
      <w:r w:rsidRPr="00A65479">
        <w:rPr>
          <w:b w:val="0"/>
          <w:sz w:val="22"/>
          <w:szCs w:val="22"/>
        </w:rPr>
        <w:t xml:space="preserve">roject is to coordinate the other four CFI projects so that collectively the CFI Program goal is achieved. Given the strong coordination and knowledge management role of </w:t>
      </w:r>
      <w:r w:rsidR="00862EAD" w:rsidRPr="00A65479">
        <w:rPr>
          <w:b w:val="0"/>
          <w:sz w:val="22"/>
          <w:szCs w:val="22"/>
        </w:rPr>
        <w:t>the Global Partnership project</w:t>
      </w:r>
      <w:r w:rsidRPr="00A65479">
        <w:rPr>
          <w:b w:val="0"/>
          <w:sz w:val="22"/>
          <w:szCs w:val="22"/>
        </w:rPr>
        <w:t xml:space="preserve"> across the four CFI projects, within the Results Framework, this project will contribute strengthening the impact of the CFI interventions and outcomes through coordination of project outputs, knowledge sharing </w:t>
      </w:r>
    </w:p>
    <w:p w14:paraId="2F35F9A7" w14:textId="3BA49BED" w:rsidR="00F14393" w:rsidRPr="00A65479" w:rsidRDefault="00F33446" w:rsidP="008D4C0F">
      <w:pPr>
        <w:pStyle w:val="Caption"/>
        <w:jc w:val="both"/>
        <w:rPr>
          <w:b w:val="0"/>
          <w:sz w:val="22"/>
          <w:szCs w:val="22"/>
        </w:rPr>
      </w:pPr>
      <w:r w:rsidRPr="00A65479">
        <w:rPr>
          <w:b w:val="0"/>
          <w:sz w:val="22"/>
          <w:szCs w:val="22"/>
        </w:rPr>
        <w:t>Additional gender responsive indicators will be developed to measure impact and change, e.g., in terms of improved rights, access, benefits and/or control for women. For example, it would be important to be able to assess men and women's active participation in in decision-making. Increased numerical representation does not automatically translate into increased influence for women. Accordingly, the Project will develop qualitative indicators to measures the extent to which women are able to be actively involved in and influence decisionmaking processes at all levels through their participation.</w:t>
      </w:r>
      <w:r w:rsidR="003228D2" w:rsidRPr="00A65479">
        <w:rPr>
          <w:b w:val="0"/>
          <w:sz w:val="22"/>
          <w:szCs w:val="22"/>
        </w:rPr>
        <w:t xml:space="preserve"> The elaboration of indicators (as well as the gender strategy) will be done in collaboration with stakeholder, in particular the postharvest women groups, to capture their perspective on what aspects are important.</w:t>
      </w:r>
      <w:r w:rsidR="00492146" w:rsidRPr="00A65479">
        <w:rPr>
          <w:b w:val="0"/>
          <w:sz w:val="22"/>
          <w:szCs w:val="22"/>
        </w:rPr>
        <w:t xml:space="preserve"> </w:t>
      </w:r>
      <w:r w:rsidR="00492146" w:rsidRPr="0048262E">
        <w:rPr>
          <w:b w:val="0"/>
          <w:color w:val="FF0000"/>
          <w:sz w:val="22"/>
          <w:szCs w:val="22"/>
        </w:rPr>
        <w:t>Once the indicators are selected they will be measured during baseline, mid-term and terminal assessments.</w:t>
      </w:r>
    </w:p>
    <w:p w14:paraId="769DE213" w14:textId="77777777" w:rsidR="00E66491" w:rsidRPr="007F659A" w:rsidRDefault="00877019" w:rsidP="008D4C0F">
      <w:pPr>
        <w:pStyle w:val="Caption"/>
        <w:jc w:val="both"/>
        <w:rPr>
          <w:b w:val="0"/>
          <w:color w:val="FF0000"/>
          <w:sz w:val="22"/>
          <w:szCs w:val="22"/>
        </w:rPr>
      </w:pPr>
      <w:r w:rsidRPr="00A65479">
        <w:rPr>
          <w:b w:val="0"/>
          <w:sz w:val="22"/>
          <w:szCs w:val="22"/>
        </w:rPr>
        <w:t xml:space="preserve">Moreover, </w:t>
      </w:r>
      <w:r w:rsidR="003C570D" w:rsidRPr="00A65479">
        <w:rPr>
          <w:b w:val="0"/>
          <w:sz w:val="22"/>
          <w:szCs w:val="22"/>
          <w:lang w:val="en-US" w:eastAsia="en-GB"/>
        </w:rPr>
        <w:t>t</w:t>
      </w:r>
      <w:r w:rsidRPr="00A65479">
        <w:rPr>
          <w:b w:val="0"/>
          <w:sz w:val="22"/>
          <w:szCs w:val="22"/>
          <w:lang w:val="en-US" w:eastAsia="en-GB"/>
        </w:rPr>
        <w:t xml:space="preserve">he </w:t>
      </w:r>
      <w:r w:rsidR="00796EB0" w:rsidRPr="00A65479">
        <w:rPr>
          <w:b w:val="0"/>
          <w:sz w:val="22"/>
          <w:szCs w:val="22"/>
          <w:lang w:val="en-US" w:eastAsia="en-GB"/>
        </w:rPr>
        <w:t>FPAI</w:t>
      </w:r>
      <w:r w:rsidR="00D3342B" w:rsidRPr="00A65479">
        <w:rPr>
          <w:b w:val="0"/>
          <w:sz w:val="22"/>
          <w:szCs w:val="22"/>
          <w:lang w:val="en-US" w:eastAsia="en-GB"/>
        </w:rPr>
        <w:t xml:space="preserve"> </w:t>
      </w:r>
      <w:r w:rsidRPr="00A65479">
        <w:rPr>
          <w:b w:val="0"/>
          <w:sz w:val="22"/>
          <w:szCs w:val="22"/>
          <w:lang w:val="en-US" w:eastAsia="en-GB"/>
        </w:rPr>
        <w:t xml:space="preserve">developed under the Global Partnership Project will also come in complement to </w:t>
      </w:r>
      <w:r w:rsidR="007107FF" w:rsidRPr="00A65479">
        <w:rPr>
          <w:b w:val="0"/>
          <w:sz w:val="22"/>
          <w:szCs w:val="22"/>
          <w:lang w:val="en-US" w:eastAsia="en-GB"/>
        </w:rPr>
        <w:t xml:space="preserve">and support of </w:t>
      </w:r>
      <w:r w:rsidRPr="00A65479">
        <w:rPr>
          <w:b w:val="0"/>
          <w:sz w:val="22"/>
          <w:szCs w:val="22"/>
          <w:lang w:val="en-US" w:eastAsia="en-GB"/>
        </w:rPr>
        <w:t xml:space="preserve">the CFI M&amp;E system, including for this Project. </w:t>
      </w:r>
      <w:r w:rsidR="00D3342B" w:rsidRPr="00A65479">
        <w:rPr>
          <w:b w:val="0"/>
          <w:sz w:val="22"/>
          <w:szCs w:val="22"/>
        </w:rPr>
        <w:t>The FPA</w:t>
      </w:r>
      <w:r w:rsidR="00796EB0" w:rsidRPr="00A65479">
        <w:rPr>
          <w:b w:val="0"/>
          <w:sz w:val="22"/>
          <w:szCs w:val="22"/>
        </w:rPr>
        <w:t>I</w:t>
      </w:r>
      <w:r w:rsidRPr="00A65479">
        <w:rPr>
          <w:b w:val="0"/>
          <w:sz w:val="22"/>
          <w:szCs w:val="22"/>
        </w:rPr>
        <w:t xml:space="preserve"> will provide a readily available methodology that will be used at project-level M&amp;E to ensure a common and uniform standard of monitoring across the triple bottom line. </w:t>
      </w:r>
      <w:r w:rsidR="007D1EBE" w:rsidRPr="00A65479">
        <w:rPr>
          <w:b w:val="0"/>
          <w:sz w:val="22"/>
          <w:szCs w:val="22"/>
        </w:rPr>
        <w:t>An updated first version of the FPA containing core indicators will be available within the first 3</w:t>
      </w:r>
      <w:r w:rsidR="006C6D05" w:rsidRPr="00A65479">
        <w:rPr>
          <w:b w:val="0"/>
          <w:sz w:val="22"/>
          <w:szCs w:val="22"/>
        </w:rPr>
        <w:t>-6</w:t>
      </w:r>
      <w:r w:rsidR="007D1EBE" w:rsidRPr="00A65479">
        <w:rPr>
          <w:b w:val="0"/>
          <w:sz w:val="22"/>
          <w:szCs w:val="22"/>
        </w:rPr>
        <w:t xml:space="preserve"> months of the start of the project and will measure the FP baseline covering the three aspects of the triple bottom line for fisheries selected in consultation with the FPAI experts in the Global Partnership project. This first version will include a combination of data driven and expert judgement indicators, which are commonly available in the selected fisheries of the three regional child projects, and will allow a first diagnosis of the pilot fisheries as well as identification of priorities for </w:t>
      </w:r>
      <w:r w:rsidR="006C6D05" w:rsidRPr="00A65479">
        <w:rPr>
          <w:b w:val="0"/>
          <w:sz w:val="22"/>
          <w:szCs w:val="22"/>
        </w:rPr>
        <w:t>future data collection</w:t>
      </w:r>
      <w:r w:rsidR="007D1EBE" w:rsidRPr="00A65479">
        <w:rPr>
          <w:b w:val="0"/>
          <w:sz w:val="22"/>
          <w:szCs w:val="22"/>
        </w:rPr>
        <w:t xml:space="preserve">. Once a full suite of indicators, which include the core indicators used during the baseline, are developed, they will be used to assess the state of the fisheries and to measure their performance at the mid-term and terminal evaluation. </w:t>
      </w:r>
      <w:r w:rsidR="00E66491" w:rsidRPr="007F659A">
        <w:rPr>
          <w:b w:val="0"/>
          <w:color w:val="FF0000"/>
          <w:sz w:val="22"/>
          <w:szCs w:val="22"/>
        </w:rPr>
        <w:t>In summary the FAPI will be measured:</w:t>
      </w:r>
    </w:p>
    <w:p w14:paraId="04A0A87B" w14:textId="77777777" w:rsidR="00F64E9B" w:rsidRPr="007F659A" w:rsidRDefault="00F64E9B" w:rsidP="00F64E9B">
      <w:pPr>
        <w:widowControl w:val="0"/>
        <w:autoSpaceDE w:val="0"/>
        <w:autoSpaceDN w:val="0"/>
        <w:adjustRightInd w:val="0"/>
        <w:spacing w:after="0"/>
        <w:ind w:left="960" w:hanging="960"/>
        <w:jc w:val="left"/>
        <w:rPr>
          <w:color w:val="FF0000"/>
          <w:szCs w:val="22"/>
          <w:lang w:val="en-US"/>
        </w:rPr>
      </w:pPr>
      <w:r w:rsidRPr="007F659A">
        <w:rPr>
          <w:color w:val="FF0000"/>
          <w:szCs w:val="22"/>
          <w:lang w:val="en-US"/>
        </w:rPr>
        <w:t>1.       Baseline assessment between 3 to 6 months of project inception (pre-FPAI, diagnosis tool)</w:t>
      </w:r>
    </w:p>
    <w:p w14:paraId="226C2212" w14:textId="77777777" w:rsidR="00F64E9B" w:rsidRPr="007F659A" w:rsidRDefault="00F64E9B" w:rsidP="00F64E9B">
      <w:pPr>
        <w:widowControl w:val="0"/>
        <w:autoSpaceDE w:val="0"/>
        <w:autoSpaceDN w:val="0"/>
        <w:adjustRightInd w:val="0"/>
        <w:spacing w:after="0"/>
        <w:ind w:left="960" w:hanging="960"/>
        <w:jc w:val="left"/>
        <w:rPr>
          <w:color w:val="FF0000"/>
          <w:szCs w:val="22"/>
          <w:lang w:val="en-US"/>
        </w:rPr>
      </w:pPr>
      <w:r w:rsidRPr="007F659A">
        <w:rPr>
          <w:color w:val="FF0000"/>
          <w:szCs w:val="22"/>
          <w:lang w:val="en-US"/>
        </w:rPr>
        <w:t>2.       Pilot assessment using first version of FPAI (Year 3-4)</w:t>
      </w:r>
    </w:p>
    <w:p w14:paraId="4AD34080" w14:textId="77777777" w:rsidR="00F64E9B" w:rsidRPr="007F659A" w:rsidRDefault="00F64E9B" w:rsidP="008D4C0F">
      <w:pPr>
        <w:pStyle w:val="Caption"/>
        <w:jc w:val="both"/>
        <w:rPr>
          <w:b w:val="0"/>
          <w:color w:val="FF0000"/>
          <w:sz w:val="22"/>
          <w:szCs w:val="22"/>
          <w:lang w:val="en-US"/>
        </w:rPr>
      </w:pPr>
      <w:r w:rsidRPr="007F659A">
        <w:rPr>
          <w:b w:val="0"/>
          <w:color w:val="FF0000"/>
          <w:sz w:val="22"/>
          <w:szCs w:val="22"/>
          <w:lang w:val="en-US"/>
        </w:rPr>
        <w:t>3.       Final assessment using revised and final version of FPAI (Year 5).</w:t>
      </w:r>
    </w:p>
    <w:p w14:paraId="444F6F24" w14:textId="255E5D52" w:rsidR="00877019" w:rsidRPr="00A65479" w:rsidRDefault="00877019" w:rsidP="008D4C0F">
      <w:pPr>
        <w:pStyle w:val="Caption"/>
        <w:jc w:val="both"/>
        <w:rPr>
          <w:b w:val="0"/>
          <w:sz w:val="22"/>
          <w:szCs w:val="22"/>
        </w:rPr>
      </w:pPr>
      <w:r w:rsidRPr="00A65479">
        <w:rPr>
          <w:b w:val="0"/>
          <w:sz w:val="22"/>
          <w:szCs w:val="22"/>
        </w:rPr>
        <w:t>To the extent relevant, first-order M&amp;E indicators and targets for each of the child projects shou</w:t>
      </w:r>
      <w:r w:rsidR="00D3342B" w:rsidRPr="00A65479">
        <w:rPr>
          <w:b w:val="0"/>
          <w:sz w:val="22"/>
          <w:szCs w:val="22"/>
        </w:rPr>
        <w:t>ld mirror those used in the FPA</w:t>
      </w:r>
      <w:r w:rsidR="00796EB0" w:rsidRPr="00A65479">
        <w:rPr>
          <w:b w:val="0"/>
          <w:sz w:val="22"/>
          <w:szCs w:val="22"/>
        </w:rPr>
        <w:t>I</w:t>
      </w:r>
      <w:r w:rsidRPr="00A65479">
        <w:rPr>
          <w:b w:val="0"/>
          <w:sz w:val="22"/>
          <w:szCs w:val="22"/>
        </w:rPr>
        <w:t>.</w:t>
      </w:r>
      <w:r w:rsidRPr="00A65479">
        <w:rPr>
          <w:b w:val="0"/>
          <w:sz w:val="22"/>
          <w:szCs w:val="22"/>
          <w:lang w:val="en-US" w:eastAsia="en-GB"/>
        </w:rPr>
        <w:t xml:space="preserve"> Technical assistance, training and procurement of the necessary equipment to administ</w:t>
      </w:r>
      <w:r w:rsidR="006C6D05" w:rsidRPr="00A65479">
        <w:rPr>
          <w:b w:val="0"/>
          <w:sz w:val="22"/>
          <w:szCs w:val="22"/>
          <w:lang w:val="en-US" w:eastAsia="en-GB"/>
        </w:rPr>
        <w:t>er</w:t>
      </w:r>
      <w:r w:rsidRPr="00A65479">
        <w:rPr>
          <w:b w:val="0"/>
          <w:sz w:val="22"/>
          <w:szCs w:val="22"/>
          <w:lang w:val="en-US" w:eastAsia="en-GB"/>
        </w:rPr>
        <w:t xml:space="preserve"> the M&amp;E System will be provided by </w:t>
      </w:r>
      <w:r w:rsidR="006C6D05" w:rsidRPr="00A65479">
        <w:rPr>
          <w:b w:val="0"/>
          <w:sz w:val="22"/>
          <w:szCs w:val="22"/>
          <w:lang w:val="en-US" w:eastAsia="en-GB"/>
        </w:rPr>
        <w:t>the</w:t>
      </w:r>
      <w:r w:rsidR="006C6D05" w:rsidRPr="00A65479">
        <w:rPr>
          <w:b w:val="0"/>
          <w:sz w:val="22"/>
          <w:szCs w:val="22"/>
        </w:rPr>
        <w:t xml:space="preserve"> GP, while other costs such as travel associated with training and data collections will be covered by the project.</w:t>
      </w:r>
    </w:p>
    <w:p w14:paraId="627297FD" w14:textId="77777777" w:rsidR="007107FF" w:rsidRPr="00A65479" w:rsidRDefault="007107FF" w:rsidP="008D4C0F">
      <w:pPr>
        <w:pStyle w:val="Caption"/>
        <w:ind w:left="357" w:hanging="357"/>
        <w:jc w:val="both"/>
        <w:rPr>
          <w:b w:val="0"/>
          <w:sz w:val="22"/>
          <w:szCs w:val="22"/>
        </w:rPr>
      </w:pPr>
    </w:p>
    <w:p w14:paraId="60744DF6" w14:textId="7A6CE0A4" w:rsidR="00E43A31" w:rsidRPr="00A65479" w:rsidRDefault="00E43A31" w:rsidP="008D4C0F">
      <w:pPr>
        <w:pStyle w:val="Caption"/>
        <w:jc w:val="both"/>
        <w:rPr>
          <w:b w:val="0"/>
          <w:sz w:val="22"/>
          <w:szCs w:val="22"/>
        </w:rPr>
      </w:pPr>
      <w:r w:rsidRPr="00A65479">
        <w:rPr>
          <w:b w:val="0"/>
          <w:sz w:val="22"/>
          <w:szCs w:val="22"/>
          <w:lang w:val="en-US" w:eastAsia="en-GB"/>
        </w:rPr>
        <w:t xml:space="preserve">The Project will also report on the GEF Tracking Tools, both for IW and Biodiverstiy. </w:t>
      </w:r>
      <w:r w:rsidRPr="00A65479">
        <w:rPr>
          <w:b w:val="0"/>
          <w:sz w:val="22"/>
          <w:szCs w:val="22"/>
        </w:rPr>
        <w:t>The Abidjan Convention will be responsible for reporting on the progress of the mangrove work including with regard to the GEF Tracking Tool.</w:t>
      </w:r>
      <w:r w:rsidRPr="00A65479">
        <w:rPr>
          <w:b w:val="0"/>
          <w:sz w:val="22"/>
          <w:szCs w:val="22"/>
          <w:lang w:val="en-US" w:eastAsia="en-GB"/>
        </w:rPr>
        <w:t xml:space="preserve"> </w:t>
      </w:r>
    </w:p>
    <w:p w14:paraId="36679537" w14:textId="0F86DD1A" w:rsidR="004F3E4F" w:rsidRPr="00A65479" w:rsidRDefault="00512E5A" w:rsidP="008D4C0F">
      <w:pPr>
        <w:pStyle w:val="Caption"/>
        <w:jc w:val="both"/>
        <w:rPr>
          <w:b w:val="0"/>
          <w:sz w:val="22"/>
          <w:szCs w:val="22"/>
        </w:rPr>
      </w:pPr>
      <w:r w:rsidRPr="00A65479">
        <w:rPr>
          <w:b w:val="0"/>
          <w:sz w:val="22"/>
          <w:szCs w:val="22"/>
        </w:rPr>
        <w:t>To assess and confirm t</w:t>
      </w:r>
      <w:r w:rsidR="008931FA" w:rsidRPr="00A65479">
        <w:rPr>
          <w:b w:val="0"/>
          <w:sz w:val="22"/>
          <w:szCs w:val="22"/>
        </w:rPr>
        <w:t>he congruence of outcomes with P</w:t>
      </w:r>
      <w:r w:rsidRPr="00A65479">
        <w:rPr>
          <w:b w:val="0"/>
          <w:sz w:val="22"/>
          <w:szCs w:val="22"/>
        </w:rPr>
        <w:t xml:space="preserve">roject objectives, physical inspection and/or surveying of activity sites and participants will be carried out. This latter task will be undertaken by the </w:t>
      </w:r>
      <w:r w:rsidR="008931FA" w:rsidRPr="00A65479">
        <w:rPr>
          <w:b w:val="0"/>
          <w:sz w:val="22"/>
          <w:szCs w:val="22"/>
        </w:rPr>
        <w:t>national project teams</w:t>
      </w:r>
      <w:r w:rsidRPr="00A65479">
        <w:rPr>
          <w:b w:val="0"/>
          <w:sz w:val="22"/>
          <w:szCs w:val="22"/>
        </w:rPr>
        <w:t xml:space="preserve"> supported by the </w:t>
      </w:r>
      <w:r w:rsidR="00A049B5" w:rsidRPr="00A65479">
        <w:rPr>
          <w:b w:val="0"/>
          <w:sz w:val="22"/>
          <w:szCs w:val="22"/>
        </w:rPr>
        <w:t>PTM</w:t>
      </w:r>
      <w:r w:rsidRPr="00A65479">
        <w:rPr>
          <w:b w:val="0"/>
          <w:sz w:val="22"/>
          <w:szCs w:val="22"/>
        </w:rPr>
        <w:t xml:space="preserve">. </w:t>
      </w:r>
    </w:p>
    <w:p w14:paraId="3ED4305A" w14:textId="77777777" w:rsidR="00674186" w:rsidRPr="00A65479" w:rsidRDefault="00674186" w:rsidP="00193007">
      <w:pPr>
        <w:rPr>
          <w:szCs w:val="22"/>
        </w:rPr>
      </w:pPr>
    </w:p>
    <w:p w14:paraId="6D4FD093" w14:textId="77777777" w:rsidR="00674186" w:rsidRPr="00A65479" w:rsidRDefault="00674186" w:rsidP="00674186">
      <w:pPr>
        <w:pStyle w:val="Heading3"/>
        <w:spacing w:before="0"/>
        <w:rPr>
          <w:szCs w:val="22"/>
        </w:rPr>
      </w:pPr>
      <w:bookmarkStart w:id="70" w:name="_Toc446402915"/>
      <w:bookmarkStart w:id="71" w:name="_Toc453834951"/>
      <w:r w:rsidRPr="00A65479">
        <w:rPr>
          <w:szCs w:val="22"/>
        </w:rPr>
        <w:t>4.5.3 Reporting schedule</w:t>
      </w:r>
      <w:bookmarkEnd w:id="70"/>
      <w:bookmarkEnd w:id="71"/>
    </w:p>
    <w:p w14:paraId="2A01761D" w14:textId="77777777" w:rsidR="005B1418" w:rsidRPr="00A65479" w:rsidRDefault="005B1418" w:rsidP="00A94E87">
      <w:pPr>
        <w:pStyle w:val="Caption"/>
        <w:rPr>
          <w:sz w:val="22"/>
          <w:szCs w:val="22"/>
          <w:lang w:val="en-US"/>
        </w:rPr>
      </w:pPr>
      <w:r w:rsidRPr="00A65479">
        <w:rPr>
          <w:sz w:val="22"/>
          <w:szCs w:val="22"/>
          <w:lang w:val="en-US"/>
        </w:rPr>
        <w:t xml:space="preserve">The specific project-level reports to be prepared for the </w:t>
      </w:r>
      <w:r w:rsidRPr="00A65479">
        <w:rPr>
          <w:sz w:val="22"/>
          <w:szCs w:val="22"/>
          <w:lang w:val="en-US" w:eastAsia="en-GB"/>
        </w:rPr>
        <w:t xml:space="preserve">Project </w:t>
      </w:r>
      <w:r w:rsidRPr="00A65479">
        <w:rPr>
          <w:sz w:val="22"/>
          <w:szCs w:val="22"/>
          <w:lang w:val="en-US"/>
        </w:rPr>
        <w:t xml:space="preserve">are: </w:t>
      </w:r>
    </w:p>
    <w:p w14:paraId="151D00CB" w14:textId="77777777" w:rsidR="005B1418" w:rsidRPr="00A65479" w:rsidRDefault="005B1418" w:rsidP="00BA6EAD">
      <w:pPr>
        <w:numPr>
          <w:ilvl w:val="0"/>
          <w:numId w:val="56"/>
        </w:numPr>
        <w:spacing w:after="0"/>
        <w:rPr>
          <w:szCs w:val="22"/>
          <w:lang w:val="en-US"/>
        </w:rPr>
      </w:pPr>
      <w:r w:rsidRPr="00A65479">
        <w:rPr>
          <w:szCs w:val="22"/>
          <w:lang w:val="en-US"/>
        </w:rPr>
        <w:t>Project Inception Report; </w:t>
      </w:r>
    </w:p>
    <w:p w14:paraId="14B41F73" w14:textId="77777777" w:rsidR="005B1418" w:rsidRPr="00A65479" w:rsidRDefault="005B1418" w:rsidP="00BA6EAD">
      <w:pPr>
        <w:numPr>
          <w:ilvl w:val="0"/>
          <w:numId w:val="56"/>
        </w:numPr>
        <w:spacing w:after="0"/>
        <w:rPr>
          <w:szCs w:val="22"/>
          <w:lang w:val="en-US"/>
        </w:rPr>
      </w:pPr>
      <w:r w:rsidRPr="00A65479">
        <w:rPr>
          <w:szCs w:val="22"/>
          <w:lang w:val="en-US"/>
        </w:rPr>
        <w:t xml:space="preserve">Annual Work Plans and Budgets (AWPs/Bs); </w:t>
      </w:r>
    </w:p>
    <w:p w14:paraId="5D273EFD" w14:textId="77777777" w:rsidR="005B1418" w:rsidRPr="00A65479" w:rsidRDefault="005B1418" w:rsidP="00BA6EAD">
      <w:pPr>
        <w:numPr>
          <w:ilvl w:val="0"/>
          <w:numId w:val="56"/>
        </w:numPr>
        <w:spacing w:after="0"/>
        <w:rPr>
          <w:szCs w:val="22"/>
          <w:lang w:val="en-US"/>
        </w:rPr>
      </w:pPr>
      <w:r w:rsidRPr="00A65479">
        <w:rPr>
          <w:szCs w:val="22"/>
          <w:lang w:val="en-US"/>
        </w:rPr>
        <w:t xml:space="preserve">Project Progress Reports (PPRs); </w:t>
      </w:r>
    </w:p>
    <w:p w14:paraId="45A8634D" w14:textId="77777777" w:rsidR="005B1418" w:rsidRPr="00A65479" w:rsidRDefault="005B1418" w:rsidP="00BA6EAD">
      <w:pPr>
        <w:numPr>
          <w:ilvl w:val="0"/>
          <w:numId w:val="56"/>
        </w:numPr>
        <w:spacing w:after="0"/>
        <w:rPr>
          <w:szCs w:val="22"/>
          <w:lang w:val="en-US"/>
        </w:rPr>
      </w:pPr>
      <w:r w:rsidRPr="00A65479">
        <w:rPr>
          <w:szCs w:val="22"/>
          <w:lang w:val="en-US"/>
        </w:rPr>
        <w:t xml:space="preserve">Annual Project Implementation Reviews (PIRs); </w:t>
      </w:r>
    </w:p>
    <w:p w14:paraId="67F65052" w14:textId="77777777" w:rsidR="005B1418" w:rsidRPr="00A65479" w:rsidRDefault="005B1418" w:rsidP="00BA6EAD">
      <w:pPr>
        <w:numPr>
          <w:ilvl w:val="0"/>
          <w:numId w:val="56"/>
        </w:numPr>
        <w:spacing w:after="0"/>
        <w:rPr>
          <w:szCs w:val="22"/>
          <w:lang w:val="en-US"/>
        </w:rPr>
      </w:pPr>
      <w:r w:rsidRPr="00A65479">
        <w:rPr>
          <w:szCs w:val="22"/>
          <w:lang w:val="en-US"/>
        </w:rPr>
        <w:t xml:space="preserve">Technical reports; </w:t>
      </w:r>
    </w:p>
    <w:p w14:paraId="6F744156" w14:textId="77777777" w:rsidR="005B1418" w:rsidRPr="00A65479" w:rsidRDefault="005B1418" w:rsidP="00BA6EAD">
      <w:pPr>
        <w:numPr>
          <w:ilvl w:val="0"/>
          <w:numId w:val="56"/>
        </w:numPr>
        <w:spacing w:after="0"/>
        <w:rPr>
          <w:szCs w:val="22"/>
          <w:lang w:val="en-US"/>
        </w:rPr>
      </w:pPr>
      <w:r w:rsidRPr="00A65479">
        <w:rPr>
          <w:szCs w:val="22"/>
          <w:lang w:val="en-US"/>
        </w:rPr>
        <w:t xml:space="preserve">Co-financing reports; and </w:t>
      </w:r>
    </w:p>
    <w:p w14:paraId="59FB817E" w14:textId="77777777" w:rsidR="005B1418" w:rsidRPr="00A65479" w:rsidRDefault="005B1418" w:rsidP="00BA6EAD">
      <w:pPr>
        <w:numPr>
          <w:ilvl w:val="0"/>
          <w:numId w:val="56"/>
        </w:numPr>
        <w:spacing w:after="60"/>
        <w:rPr>
          <w:szCs w:val="22"/>
          <w:lang w:val="en-US"/>
        </w:rPr>
      </w:pPr>
      <w:r w:rsidRPr="00A65479">
        <w:rPr>
          <w:szCs w:val="22"/>
          <w:lang w:val="en-US"/>
        </w:rPr>
        <w:t>Midterm and terminal reports.</w:t>
      </w:r>
    </w:p>
    <w:p w14:paraId="20A3A55A" w14:textId="0D665A4E" w:rsidR="005B1418" w:rsidRPr="00A65479" w:rsidRDefault="005B1418" w:rsidP="008D4C0F">
      <w:pPr>
        <w:pStyle w:val="Caption"/>
        <w:jc w:val="both"/>
        <w:rPr>
          <w:b w:val="0"/>
          <w:sz w:val="22"/>
          <w:szCs w:val="22"/>
          <w:lang w:val="en-US"/>
        </w:rPr>
      </w:pPr>
      <w:r w:rsidRPr="00A65479">
        <w:rPr>
          <w:sz w:val="22"/>
          <w:szCs w:val="22"/>
          <w:u w:val="single"/>
          <w:lang w:val="en-US"/>
        </w:rPr>
        <w:t>Project Inception Report</w:t>
      </w:r>
      <w:r w:rsidRPr="00A65479">
        <w:rPr>
          <w:sz w:val="22"/>
          <w:szCs w:val="22"/>
          <w:lang w:val="en-US"/>
        </w:rPr>
        <w:t xml:space="preserve">: </w:t>
      </w:r>
      <w:r w:rsidRPr="00A65479">
        <w:rPr>
          <w:b w:val="0"/>
          <w:sz w:val="22"/>
          <w:szCs w:val="22"/>
          <w:lang w:val="en-US"/>
        </w:rPr>
        <w:t xml:space="preserve">After FAO approval of the Project and signature of the execution agreement, an inception workshop will be held. The </w:t>
      </w:r>
      <w:r w:rsidR="00A049B5" w:rsidRPr="00A65479">
        <w:rPr>
          <w:b w:val="0"/>
          <w:sz w:val="22"/>
          <w:szCs w:val="22"/>
          <w:lang w:val="en-US"/>
        </w:rPr>
        <w:t>PTM</w:t>
      </w:r>
      <w:r w:rsidR="00674186" w:rsidRPr="00A65479">
        <w:rPr>
          <w:b w:val="0"/>
          <w:sz w:val="22"/>
          <w:szCs w:val="22"/>
          <w:lang w:val="en-US"/>
        </w:rPr>
        <w:t xml:space="preserve"> </w:t>
      </w:r>
      <w:r w:rsidR="00A16A8A" w:rsidRPr="00A65479">
        <w:rPr>
          <w:b w:val="0"/>
          <w:sz w:val="22"/>
          <w:szCs w:val="22"/>
          <w:lang w:val="en-US"/>
        </w:rPr>
        <w:t>together</w:t>
      </w:r>
      <w:r w:rsidR="00674186" w:rsidRPr="00A65479">
        <w:rPr>
          <w:b w:val="0"/>
          <w:sz w:val="22"/>
          <w:szCs w:val="22"/>
          <w:lang w:val="en-US"/>
        </w:rPr>
        <w:t xml:space="preserve"> with the National Project Coordinators</w:t>
      </w:r>
      <w:r w:rsidRPr="00A65479">
        <w:rPr>
          <w:b w:val="0"/>
          <w:sz w:val="22"/>
          <w:szCs w:val="22"/>
          <w:lang w:val="en-US"/>
        </w:rPr>
        <w:t xml:space="preserve"> will prepare a draft project inception report in consultation with the Project Task Force </w:t>
      </w:r>
      <w:r w:rsidR="00C1176C" w:rsidRPr="00A65479">
        <w:rPr>
          <w:b w:val="0"/>
          <w:sz w:val="22"/>
          <w:szCs w:val="22"/>
          <w:lang w:val="en-US"/>
        </w:rPr>
        <w:t xml:space="preserve">(PTF) </w:t>
      </w:r>
      <w:r w:rsidRPr="00A65479">
        <w:rPr>
          <w:b w:val="0"/>
          <w:sz w:val="22"/>
          <w:szCs w:val="22"/>
          <w:lang w:val="en-US"/>
        </w:rPr>
        <w:t xml:space="preserve">and other project partners prior to </w:t>
      </w:r>
      <w:r w:rsidR="00674186" w:rsidRPr="00A65479">
        <w:rPr>
          <w:b w:val="0"/>
          <w:sz w:val="22"/>
          <w:szCs w:val="22"/>
          <w:lang w:val="en-US"/>
        </w:rPr>
        <w:t>a Project</w:t>
      </w:r>
      <w:r w:rsidRPr="00A65479">
        <w:rPr>
          <w:b w:val="0"/>
          <w:sz w:val="22"/>
          <w:szCs w:val="22"/>
          <w:lang w:val="en-US"/>
        </w:rPr>
        <w:t xml:space="preserve"> Inception Workshop. Key information from this report should be discussed during the Project Inception Workshop and the report subsequently finalized. The report will include a narrative on the institutional roles and responsibilities and coordinating action of </w:t>
      </w:r>
      <w:r w:rsidR="00674186" w:rsidRPr="00A65479">
        <w:rPr>
          <w:b w:val="0"/>
          <w:sz w:val="22"/>
          <w:szCs w:val="22"/>
          <w:lang w:val="en-US"/>
        </w:rPr>
        <w:t>P</w:t>
      </w:r>
      <w:r w:rsidRPr="00A65479">
        <w:rPr>
          <w:b w:val="0"/>
          <w:sz w:val="22"/>
          <w:szCs w:val="22"/>
          <w:lang w:val="en-US"/>
        </w:rPr>
        <w:t xml:space="preserve">roject partners, progress to date on project establishment and start-up activities, and an update of any changed external conditions that may affect project implementation. It will also include a detailed first year AWP/B and </w:t>
      </w:r>
      <w:r w:rsidR="00674186" w:rsidRPr="00A65479">
        <w:rPr>
          <w:b w:val="0"/>
          <w:sz w:val="22"/>
          <w:szCs w:val="22"/>
          <w:lang w:val="en-US"/>
        </w:rPr>
        <w:t>a detailed P</w:t>
      </w:r>
      <w:r w:rsidRPr="00A65479">
        <w:rPr>
          <w:b w:val="0"/>
          <w:sz w:val="22"/>
          <w:szCs w:val="22"/>
          <w:lang w:val="en-US"/>
        </w:rPr>
        <w:t xml:space="preserve">roject monitoring plan. The draft inception report will be circulated to the </w:t>
      </w:r>
      <w:r w:rsidR="00674186" w:rsidRPr="00A65479">
        <w:rPr>
          <w:b w:val="0"/>
          <w:sz w:val="22"/>
          <w:szCs w:val="22"/>
          <w:lang w:val="en-US"/>
        </w:rPr>
        <w:t>Project Steering Committee and</w:t>
      </w:r>
      <w:r w:rsidR="00A16A8A" w:rsidRPr="00A65479">
        <w:rPr>
          <w:b w:val="0"/>
          <w:sz w:val="22"/>
          <w:szCs w:val="22"/>
          <w:lang w:val="en-US"/>
        </w:rPr>
        <w:t xml:space="preserve"> the CFI Program management</w:t>
      </w:r>
      <w:r w:rsidRPr="00A65479">
        <w:rPr>
          <w:b w:val="0"/>
          <w:sz w:val="22"/>
          <w:szCs w:val="22"/>
          <w:lang w:val="en-US"/>
        </w:rPr>
        <w:t xml:space="preserve"> for review and comments before its finalization, no later than one month after project start-up. The report should be cleared by the BH and LTO and the FAO/GEF Coordination Unit and will be uploaded in the FPMIS</w:t>
      </w:r>
      <w:r w:rsidR="00A351A9" w:rsidRPr="00A65479">
        <w:rPr>
          <w:b w:val="0"/>
          <w:sz w:val="22"/>
          <w:szCs w:val="22"/>
          <w:lang w:val="en-US"/>
        </w:rPr>
        <w:t>.</w:t>
      </w:r>
    </w:p>
    <w:p w14:paraId="410B3AB9" w14:textId="6C70856A" w:rsidR="005B1418" w:rsidRPr="00A65479" w:rsidRDefault="005B1418" w:rsidP="008D4C0F">
      <w:pPr>
        <w:pStyle w:val="Caption"/>
        <w:jc w:val="both"/>
        <w:rPr>
          <w:rFonts w:eastAsia="SimSun"/>
          <w:b w:val="0"/>
          <w:sz w:val="22"/>
          <w:szCs w:val="22"/>
          <w:lang w:eastAsia="en-GB"/>
        </w:rPr>
      </w:pPr>
      <w:r w:rsidRPr="00A65479">
        <w:rPr>
          <w:sz w:val="22"/>
          <w:szCs w:val="22"/>
          <w:u w:val="single"/>
          <w:lang w:val="en-US"/>
        </w:rPr>
        <w:t>Annual Work Plans and Budgets (AWPs/Bs)</w:t>
      </w:r>
      <w:r w:rsidRPr="00A65479">
        <w:rPr>
          <w:sz w:val="22"/>
          <w:szCs w:val="22"/>
          <w:lang w:val="en-US"/>
        </w:rPr>
        <w:t xml:space="preserve">: </w:t>
      </w:r>
      <w:r w:rsidRPr="00A65479">
        <w:rPr>
          <w:b w:val="0"/>
          <w:sz w:val="22"/>
          <w:szCs w:val="22"/>
          <w:lang w:val="en-US"/>
        </w:rPr>
        <w:t xml:space="preserve">The </w:t>
      </w:r>
      <w:r w:rsidRPr="00A65479">
        <w:rPr>
          <w:b w:val="0"/>
          <w:iCs/>
          <w:sz w:val="22"/>
          <w:szCs w:val="22"/>
        </w:rPr>
        <w:t xml:space="preserve">executing </w:t>
      </w:r>
      <w:r w:rsidR="00A16A8A" w:rsidRPr="00A65479">
        <w:rPr>
          <w:b w:val="0"/>
          <w:iCs/>
          <w:sz w:val="22"/>
          <w:szCs w:val="22"/>
        </w:rPr>
        <w:t>partners/</w:t>
      </w:r>
      <w:r w:rsidRPr="00A65479">
        <w:rPr>
          <w:b w:val="0"/>
          <w:iCs/>
          <w:sz w:val="22"/>
          <w:szCs w:val="22"/>
        </w:rPr>
        <w:t>agencies</w:t>
      </w:r>
      <w:r w:rsidRPr="00A65479">
        <w:rPr>
          <w:b w:val="0"/>
          <w:sz w:val="22"/>
          <w:szCs w:val="22"/>
          <w:lang w:val="en-US"/>
        </w:rPr>
        <w:t xml:space="preserve"> will submit AWPs/Bs </w:t>
      </w:r>
      <w:r w:rsidR="00A16A8A" w:rsidRPr="00A65479">
        <w:rPr>
          <w:b w:val="0"/>
          <w:sz w:val="22"/>
          <w:szCs w:val="22"/>
          <w:lang w:val="en-US"/>
        </w:rPr>
        <w:t>to the BH that are</w:t>
      </w:r>
      <w:r w:rsidRPr="00A65479">
        <w:rPr>
          <w:b w:val="0"/>
          <w:sz w:val="22"/>
          <w:szCs w:val="22"/>
          <w:lang w:val="en-US"/>
        </w:rPr>
        <w:t xml:space="preserve"> divided into monthly timeframes detailing the activities and progress indicators that would guide implementation during the year of the Project. </w:t>
      </w:r>
      <w:r w:rsidRPr="00A65479">
        <w:rPr>
          <w:rFonts w:eastAsia="SimSun"/>
          <w:b w:val="0"/>
          <w:sz w:val="22"/>
          <w:szCs w:val="22"/>
          <w:lang w:eastAsia="en-GB"/>
        </w:rPr>
        <w:t xml:space="preserve">The </w:t>
      </w:r>
      <w:r w:rsidR="00A049B5" w:rsidRPr="00A65479">
        <w:rPr>
          <w:rFonts w:eastAsia="SimSun"/>
          <w:b w:val="0"/>
          <w:sz w:val="22"/>
          <w:szCs w:val="22"/>
          <w:lang w:eastAsia="en-GB"/>
        </w:rPr>
        <w:t>PTM</w:t>
      </w:r>
      <w:r w:rsidRPr="00A65479">
        <w:rPr>
          <w:rFonts w:eastAsia="SimSun"/>
          <w:b w:val="0"/>
          <w:sz w:val="22"/>
          <w:szCs w:val="22"/>
          <w:lang w:eastAsia="en-GB"/>
        </w:rPr>
        <w:t xml:space="preserve"> will include inputs from </w:t>
      </w:r>
      <w:r w:rsidR="00A16A8A" w:rsidRPr="00A65479">
        <w:rPr>
          <w:rFonts w:eastAsia="SimSun"/>
          <w:b w:val="0"/>
          <w:sz w:val="22"/>
          <w:szCs w:val="22"/>
          <w:lang w:eastAsia="en-GB"/>
        </w:rPr>
        <w:t>the National Project Coordinators</w:t>
      </w:r>
      <w:r w:rsidR="00A049B5" w:rsidRPr="00A65479">
        <w:rPr>
          <w:rFonts w:eastAsia="SimSun"/>
          <w:b w:val="0"/>
          <w:sz w:val="22"/>
          <w:szCs w:val="22"/>
          <w:lang w:eastAsia="en-GB"/>
        </w:rPr>
        <w:t>/Officers</w:t>
      </w:r>
      <w:r w:rsidR="00A16A8A" w:rsidRPr="00A65479">
        <w:rPr>
          <w:rFonts w:eastAsia="SimSun"/>
          <w:b w:val="0"/>
          <w:sz w:val="22"/>
          <w:szCs w:val="22"/>
          <w:lang w:eastAsia="en-GB"/>
        </w:rPr>
        <w:t xml:space="preserve"> and </w:t>
      </w:r>
      <w:r w:rsidRPr="00A65479">
        <w:rPr>
          <w:rFonts w:eastAsia="SimSun"/>
          <w:b w:val="0"/>
          <w:sz w:val="22"/>
          <w:szCs w:val="22"/>
          <w:lang w:eastAsia="en-GB"/>
        </w:rPr>
        <w:t xml:space="preserve">executing </w:t>
      </w:r>
      <w:r w:rsidR="00A16A8A" w:rsidRPr="00A65479">
        <w:rPr>
          <w:rFonts w:eastAsia="SimSun"/>
          <w:b w:val="0"/>
          <w:sz w:val="22"/>
          <w:szCs w:val="22"/>
          <w:lang w:eastAsia="en-GB"/>
        </w:rPr>
        <w:t xml:space="preserve">partners/agencies and draft </w:t>
      </w:r>
      <w:r w:rsidRPr="00A65479">
        <w:rPr>
          <w:rFonts w:eastAsia="SimSun"/>
          <w:b w:val="0"/>
          <w:sz w:val="22"/>
          <w:szCs w:val="22"/>
          <w:lang w:eastAsia="en-GB"/>
        </w:rPr>
        <w:t>the first AWP/B, in co</w:t>
      </w:r>
      <w:r w:rsidR="00877019" w:rsidRPr="00A65479">
        <w:rPr>
          <w:rFonts w:eastAsia="SimSun"/>
          <w:b w:val="0"/>
          <w:sz w:val="22"/>
          <w:szCs w:val="22"/>
          <w:lang w:eastAsia="en-GB"/>
        </w:rPr>
        <w:t xml:space="preserve">nsultation with the Project </w:t>
      </w:r>
      <w:r w:rsidRPr="00A65479">
        <w:rPr>
          <w:rFonts w:eastAsia="SimSun"/>
          <w:b w:val="0"/>
          <w:sz w:val="22"/>
          <w:szCs w:val="22"/>
          <w:lang w:eastAsia="en-GB"/>
        </w:rPr>
        <w:t>Task Force. As noted earlier, the first AW/B will be presented at the project Inception Workshop.</w:t>
      </w:r>
      <w:r w:rsidRPr="00A65479">
        <w:rPr>
          <w:b w:val="0"/>
          <w:sz w:val="22"/>
          <w:szCs w:val="22"/>
          <w:lang w:val="en-US"/>
        </w:rPr>
        <w:t xml:space="preserve"> As</w:t>
      </w:r>
      <w:r w:rsidR="00B03B7B" w:rsidRPr="00A65479">
        <w:rPr>
          <w:b w:val="0"/>
          <w:sz w:val="22"/>
          <w:szCs w:val="22"/>
          <w:lang w:val="en-US"/>
        </w:rPr>
        <w:t xml:space="preserve"> part of the AWP/B, a detailed P</w:t>
      </w:r>
      <w:r w:rsidRPr="00A65479">
        <w:rPr>
          <w:b w:val="0"/>
          <w:sz w:val="22"/>
          <w:szCs w:val="22"/>
          <w:lang w:val="en-US"/>
        </w:rPr>
        <w:t>roject budget for the activities to be implemented during the year should be included together with all monitoring and supervision activities required during the year.</w:t>
      </w:r>
      <w:r w:rsidRPr="00A65479">
        <w:rPr>
          <w:b w:val="0"/>
          <w:iCs/>
          <w:sz w:val="22"/>
          <w:szCs w:val="22"/>
        </w:rPr>
        <w:t xml:space="preserve"> </w:t>
      </w:r>
      <w:r w:rsidRPr="00A65479">
        <w:rPr>
          <w:rFonts w:eastAsia="SimSun"/>
          <w:b w:val="0"/>
          <w:sz w:val="22"/>
          <w:szCs w:val="22"/>
          <w:lang w:eastAsia="en-GB"/>
        </w:rPr>
        <w:t xml:space="preserve">The inputs of the Inception Workshop will be incorporated and the </w:t>
      </w:r>
      <w:r w:rsidR="00A049B5" w:rsidRPr="00A65479">
        <w:rPr>
          <w:rFonts w:eastAsia="SimSun"/>
          <w:b w:val="0"/>
          <w:sz w:val="22"/>
          <w:szCs w:val="22"/>
          <w:lang w:eastAsia="en-GB"/>
        </w:rPr>
        <w:t>PTM</w:t>
      </w:r>
      <w:r w:rsidRPr="00A65479">
        <w:rPr>
          <w:rFonts w:eastAsia="SimSun"/>
          <w:b w:val="0"/>
          <w:sz w:val="22"/>
          <w:szCs w:val="22"/>
          <w:lang w:eastAsia="en-GB"/>
        </w:rPr>
        <w:t xml:space="preserve"> will submit a final draft AWP/B within two weeks of the workshop to the BH. For subsequent AWP/B, the </w:t>
      </w:r>
      <w:r w:rsidR="00A049B5" w:rsidRPr="00A65479">
        <w:rPr>
          <w:rFonts w:eastAsia="SimSun"/>
          <w:b w:val="0"/>
          <w:sz w:val="22"/>
          <w:szCs w:val="22"/>
          <w:lang w:eastAsia="en-GB"/>
        </w:rPr>
        <w:t>PTM</w:t>
      </w:r>
      <w:r w:rsidRPr="00A65479">
        <w:rPr>
          <w:rFonts w:eastAsia="SimSun"/>
          <w:b w:val="0"/>
          <w:sz w:val="22"/>
          <w:szCs w:val="22"/>
          <w:lang w:eastAsia="en-GB"/>
        </w:rPr>
        <w:t xml:space="preserve"> will organize a </w:t>
      </w:r>
      <w:r w:rsidR="00B03B7B" w:rsidRPr="00A65479">
        <w:rPr>
          <w:rFonts w:eastAsia="SimSun"/>
          <w:b w:val="0"/>
          <w:sz w:val="22"/>
          <w:szCs w:val="22"/>
          <w:lang w:eastAsia="en-GB"/>
        </w:rPr>
        <w:t>PPR and plan</w:t>
      </w:r>
      <w:r w:rsidRPr="00A65479">
        <w:rPr>
          <w:rFonts w:eastAsia="SimSun"/>
          <w:b w:val="0"/>
          <w:sz w:val="22"/>
          <w:szCs w:val="22"/>
          <w:lang w:eastAsia="en-GB"/>
        </w:rPr>
        <w:t xml:space="preserve"> meeting</w:t>
      </w:r>
      <w:r w:rsidR="00B03B7B" w:rsidRPr="00A65479">
        <w:rPr>
          <w:rFonts w:eastAsia="SimSun"/>
          <w:b w:val="0"/>
          <w:sz w:val="22"/>
          <w:szCs w:val="22"/>
          <w:lang w:eastAsia="en-GB"/>
        </w:rPr>
        <w:t>s</w:t>
      </w:r>
      <w:r w:rsidRPr="00A65479">
        <w:rPr>
          <w:rFonts w:eastAsia="SimSun"/>
          <w:b w:val="0"/>
          <w:sz w:val="22"/>
          <w:szCs w:val="22"/>
          <w:lang w:eastAsia="en-GB"/>
        </w:rPr>
        <w:t xml:space="preserve"> for its review. Once comments have been incorporated, the BH will circulate the AWP/B to the LTO and the FAO/GEF Coordination Unit for comments/clearance prior to uploading in FPMIS by the BH. The AWP/B must be linked to the Project’s Results Fr</w:t>
      </w:r>
      <w:r w:rsidR="00B03B7B" w:rsidRPr="00A65479">
        <w:rPr>
          <w:rFonts w:eastAsia="SimSun"/>
          <w:b w:val="0"/>
          <w:sz w:val="22"/>
          <w:szCs w:val="22"/>
          <w:lang w:eastAsia="en-GB"/>
        </w:rPr>
        <w:t>amework indicators so that the P</w:t>
      </w:r>
      <w:r w:rsidRPr="00A65479">
        <w:rPr>
          <w:rFonts w:eastAsia="SimSun"/>
          <w:b w:val="0"/>
          <w:sz w:val="22"/>
          <w:szCs w:val="22"/>
          <w:lang w:eastAsia="en-GB"/>
        </w:rPr>
        <w:t xml:space="preserve">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w:t>
      </w:r>
      <w:r w:rsidR="00B03B7B" w:rsidRPr="00A65479">
        <w:rPr>
          <w:rFonts w:eastAsia="SimSun"/>
          <w:b w:val="0"/>
          <w:sz w:val="22"/>
          <w:szCs w:val="22"/>
          <w:lang w:eastAsia="en-GB"/>
        </w:rPr>
        <w:t>Project Steering Committee</w:t>
      </w:r>
      <w:r w:rsidRPr="00A65479">
        <w:rPr>
          <w:rFonts w:eastAsia="SimSun"/>
          <w:b w:val="0"/>
          <w:sz w:val="22"/>
          <w:szCs w:val="22"/>
          <w:lang w:eastAsia="en-GB"/>
        </w:rPr>
        <w:t xml:space="preserve"> and uploaded on the FPMIS by the BH.</w:t>
      </w:r>
    </w:p>
    <w:p w14:paraId="66D89A8E" w14:textId="2BA26E25" w:rsidR="005B1418" w:rsidRPr="00A65479" w:rsidRDefault="005B1418" w:rsidP="008D4C0F">
      <w:pPr>
        <w:pStyle w:val="Caption"/>
        <w:jc w:val="both"/>
        <w:rPr>
          <w:b w:val="0"/>
          <w:sz w:val="22"/>
          <w:szCs w:val="22"/>
          <w:lang w:val="en-US"/>
        </w:rPr>
      </w:pPr>
      <w:r w:rsidRPr="00A65479">
        <w:rPr>
          <w:sz w:val="22"/>
          <w:szCs w:val="22"/>
          <w:u w:val="single"/>
          <w:lang w:val="en-US"/>
        </w:rPr>
        <w:t>Project Progress Reports (PPRs)</w:t>
      </w:r>
      <w:r w:rsidRPr="00A65479">
        <w:rPr>
          <w:sz w:val="22"/>
          <w:szCs w:val="22"/>
          <w:lang w:val="en-US"/>
        </w:rPr>
        <w:t xml:space="preserve">: </w:t>
      </w:r>
      <w:r w:rsidRPr="00A65479">
        <w:rPr>
          <w:b w:val="0"/>
          <w:sz w:val="22"/>
          <w:szCs w:val="22"/>
          <w:lang w:val="en-US"/>
        </w:rPr>
        <w:t xml:space="preserve">PPRs will be prepared by the </w:t>
      </w:r>
      <w:r w:rsidR="00A049B5" w:rsidRPr="00A65479">
        <w:rPr>
          <w:b w:val="0"/>
          <w:sz w:val="22"/>
          <w:szCs w:val="22"/>
          <w:lang w:val="en-US"/>
        </w:rPr>
        <w:t>PTM</w:t>
      </w:r>
      <w:r w:rsidRPr="00A65479">
        <w:rPr>
          <w:b w:val="0"/>
          <w:sz w:val="22"/>
          <w:szCs w:val="22"/>
          <w:lang w:val="en-US"/>
        </w:rPr>
        <w:t xml:space="preserve"> based on the systematic monitoring of output and outcome indicators identified in the Project’s Results Framework. The purpose of the PPR is to identify constraints, problems, or bottlenecks that impede timely implementation and to take appropriate remedial action in a timely manner. They will also report on projects risks and implementation of the risk mitigation plan. The PPR will be submitted to the BH and LTO for comments and clearance. The FAO/GEF Coordination Unit will upload the PPR on the FPMIS. The </w:t>
      </w:r>
      <w:r w:rsidRPr="00A65479">
        <w:rPr>
          <w:b w:val="0"/>
          <w:iCs/>
          <w:sz w:val="22"/>
          <w:szCs w:val="22"/>
        </w:rPr>
        <w:t>executing agencies</w:t>
      </w:r>
      <w:r w:rsidRPr="00A65479">
        <w:rPr>
          <w:b w:val="0"/>
          <w:sz w:val="22"/>
          <w:szCs w:val="22"/>
          <w:lang w:val="en-US"/>
        </w:rPr>
        <w:t xml:space="preserve"> will submit to </w:t>
      </w:r>
      <w:r w:rsidRPr="00A65479">
        <w:rPr>
          <w:b w:val="0"/>
          <w:spacing w:val="-3"/>
          <w:sz w:val="22"/>
          <w:szCs w:val="22"/>
        </w:rPr>
        <w:t>the BH six-monthly project progress reports. The 3</w:t>
      </w:r>
      <w:r w:rsidRPr="00A65479">
        <w:rPr>
          <w:b w:val="0"/>
          <w:spacing w:val="-3"/>
          <w:sz w:val="22"/>
          <w:szCs w:val="22"/>
          <w:vertAlign w:val="superscript"/>
        </w:rPr>
        <w:t>rd</w:t>
      </w:r>
      <w:r w:rsidRPr="00A65479">
        <w:rPr>
          <w:b w:val="0"/>
          <w:spacing w:val="-3"/>
          <w:sz w:val="22"/>
          <w:szCs w:val="22"/>
        </w:rPr>
        <w:t xml:space="preserve"> report </w:t>
      </w:r>
      <w:r w:rsidRPr="00A65479">
        <w:rPr>
          <w:b w:val="0"/>
          <w:sz w:val="22"/>
          <w:szCs w:val="22"/>
          <w:lang w:val="en-US"/>
        </w:rPr>
        <w:t>should accompany the following year’s draft AWP/B and the 1</w:t>
      </w:r>
      <w:r w:rsidRPr="00A65479">
        <w:rPr>
          <w:b w:val="0"/>
          <w:sz w:val="22"/>
          <w:szCs w:val="22"/>
          <w:vertAlign w:val="superscript"/>
          <w:lang w:val="en-US"/>
        </w:rPr>
        <w:t>st</w:t>
      </w:r>
      <w:r w:rsidRPr="00A65479">
        <w:rPr>
          <w:b w:val="0"/>
          <w:sz w:val="22"/>
          <w:szCs w:val="22"/>
          <w:lang w:val="en-US"/>
        </w:rPr>
        <w:t xml:space="preserve"> and the 2</w:t>
      </w:r>
      <w:r w:rsidRPr="00A65479">
        <w:rPr>
          <w:b w:val="0"/>
          <w:sz w:val="22"/>
          <w:szCs w:val="22"/>
          <w:vertAlign w:val="superscript"/>
          <w:lang w:val="en-US"/>
        </w:rPr>
        <w:t>nd</w:t>
      </w:r>
      <w:r w:rsidRPr="00A65479">
        <w:rPr>
          <w:b w:val="0"/>
          <w:sz w:val="22"/>
          <w:szCs w:val="22"/>
          <w:lang w:val="en-US"/>
        </w:rPr>
        <w:t xml:space="preserve"> reports should be accompanied by the updated AWP/B, for review and no-objection by FAO. </w:t>
      </w:r>
    </w:p>
    <w:p w14:paraId="1EAE2124" w14:textId="68FBE7ED" w:rsidR="005B1418" w:rsidRPr="00A65479" w:rsidRDefault="005B1418" w:rsidP="008D4C0F">
      <w:pPr>
        <w:pStyle w:val="Caption"/>
        <w:jc w:val="both"/>
        <w:rPr>
          <w:rFonts w:eastAsia="SimSun"/>
          <w:sz w:val="22"/>
          <w:szCs w:val="22"/>
          <w:lang w:eastAsia="en-GB"/>
        </w:rPr>
      </w:pPr>
      <w:r w:rsidRPr="00A65479">
        <w:rPr>
          <w:sz w:val="22"/>
          <w:szCs w:val="22"/>
          <w:u w:val="single"/>
          <w:lang w:val="en-US"/>
        </w:rPr>
        <w:t>Project Implementation Reviews (PIRs)</w:t>
      </w:r>
      <w:r w:rsidRPr="00A65479">
        <w:rPr>
          <w:sz w:val="22"/>
          <w:szCs w:val="22"/>
          <w:lang w:val="en-US"/>
        </w:rPr>
        <w:t xml:space="preserve">: </w:t>
      </w:r>
      <w:r w:rsidRPr="00A65479">
        <w:rPr>
          <w:rFonts w:eastAsia="SimSun"/>
          <w:b w:val="0"/>
          <w:sz w:val="22"/>
          <w:szCs w:val="22"/>
          <w:lang w:eastAsia="en-GB"/>
        </w:rPr>
        <w:t xml:space="preserve">The </w:t>
      </w:r>
      <w:r w:rsidR="00A049B5" w:rsidRPr="00A65479">
        <w:rPr>
          <w:rFonts w:eastAsia="SimSun"/>
          <w:b w:val="0"/>
          <w:sz w:val="22"/>
          <w:szCs w:val="22"/>
          <w:lang w:eastAsia="en-GB"/>
        </w:rPr>
        <w:t>PTM</w:t>
      </w:r>
      <w:r w:rsidRPr="00A65479">
        <w:rPr>
          <w:rFonts w:eastAsia="SimSun"/>
          <w:b w:val="0"/>
          <w:sz w:val="22"/>
          <w:szCs w:val="22"/>
          <w:lang w:eastAsia="en-GB"/>
        </w:rPr>
        <w:t xml:space="preserve"> will prepare annual PIRs covering the period July (the previous year) through June (current year) to be submitted to the LTO for finalization, which will be shared with BH and the TCI GEF Funding Liaison Officer (FLO) for review and approval no later than (check each year with GEF Unit but roughly end June/early July each year). The FAO/GEF Coordination Unit will submit the PIR to the GEF Secretariat and GEF Evaluation Office as part of the Annual Monitoring Review report of the FAO-GEF portfolio. PIRs will be uploaded on the FPMIS by the FAO/GEF Coordination Unit.</w:t>
      </w:r>
    </w:p>
    <w:p w14:paraId="193A169B" w14:textId="77777777" w:rsidR="005B1418" w:rsidRPr="00A65479" w:rsidRDefault="005B1418" w:rsidP="00680FE8">
      <w:pPr>
        <w:pStyle w:val="Caption"/>
        <w:rPr>
          <w:rFonts w:eastAsia="SimSun"/>
          <w:sz w:val="22"/>
          <w:szCs w:val="22"/>
          <w:lang w:eastAsia="en-GB"/>
        </w:rPr>
      </w:pPr>
      <w:r w:rsidRPr="00A65479">
        <w:rPr>
          <w:rFonts w:eastAsia="SimSun"/>
          <w:sz w:val="22"/>
          <w:szCs w:val="22"/>
          <w:lang w:eastAsia="en-GB"/>
        </w:rPr>
        <w:t>Key milestones for the PIR process:</w:t>
      </w:r>
    </w:p>
    <w:p w14:paraId="6481F872" w14:textId="77777777" w:rsidR="005B1418" w:rsidRPr="00A65479" w:rsidRDefault="005B1418" w:rsidP="005B1418">
      <w:pPr>
        <w:spacing w:after="0"/>
        <w:rPr>
          <w:rFonts w:eastAsia="SimSun"/>
          <w:szCs w:val="22"/>
          <w:lang w:eastAsia="en-GB"/>
        </w:rPr>
      </w:pPr>
    </w:p>
    <w:p w14:paraId="692519D5" w14:textId="77777777" w:rsidR="005B1418" w:rsidRPr="00A65479" w:rsidRDefault="005B1418" w:rsidP="009A1E59">
      <w:pPr>
        <w:numPr>
          <w:ilvl w:val="0"/>
          <w:numId w:val="41"/>
        </w:numPr>
        <w:spacing w:after="0"/>
        <w:ind w:left="284" w:hanging="284"/>
        <w:contextualSpacing/>
        <w:rPr>
          <w:rFonts w:eastAsia="SimSun"/>
          <w:szCs w:val="22"/>
          <w:lang w:eastAsia="en-GB"/>
        </w:rPr>
      </w:pPr>
      <w:r w:rsidRPr="00A65479">
        <w:rPr>
          <w:rFonts w:eastAsia="SimSun"/>
          <w:szCs w:val="22"/>
          <w:lang w:eastAsia="en-GB"/>
        </w:rPr>
        <w:t>Early July: the LTOs submit the draft PIRs (after consultations with the BH and project teams) to the FAO/GEF Coordination Unit for initial review;</w:t>
      </w:r>
    </w:p>
    <w:p w14:paraId="4F5CFA36" w14:textId="77777777" w:rsidR="005B1418" w:rsidRPr="00A65479" w:rsidRDefault="005B1418" w:rsidP="009A1E59">
      <w:pPr>
        <w:numPr>
          <w:ilvl w:val="0"/>
          <w:numId w:val="41"/>
        </w:numPr>
        <w:spacing w:after="0"/>
        <w:ind w:left="284" w:hanging="284"/>
        <w:contextualSpacing/>
        <w:rPr>
          <w:rFonts w:eastAsia="SimSun"/>
          <w:szCs w:val="22"/>
          <w:lang w:eastAsia="en-GB"/>
        </w:rPr>
      </w:pPr>
      <w:r w:rsidRPr="00A65479">
        <w:rPr>
          <w:rFonts w:eastAsia="SimSun"/>
          <w:szCs w:val="22"/>
          <w:lang w:eastAsia="en-GB"/>
        </w:rPr>
        <w:t>Mid July: the FAO/GEF Coordination Unit’s responsible officers review the main elements of PIR and discuss with the LTO as required;</w:t>
      </w:r>
    </w:p>
    <w:p w14:paraId="3CF7D0CB" w14:textId="77777777" w:rsidR="005B1418" w:rsidRPr="00A65479" w:rsidRDefault="005B1418" w:rsidP="009A1E59">
      <w:pPr>
        <w:numPr>
          <w:ilvl w:val="0"/>
          <w:numId w:val="41"/>
        </w:numPr>
        <w:spacing w:after="0"/>
        <w:ind w:left="284" w:hanging="284"/>
        <w:contextualSpacing/>
        <w:rPr>
          <w:rFonts w:eastAsia="SimSun"/>
          <w:szCs w:val="22"/>
          <w:lang w:eastAsia="en-GB"/>
        </w:rPr>
      </w:pPr>
      <w:r w:rsidRPr="00A65479">
        <w:rPr>
          <w:rFonts w:eastAsia="SimSun"/>
          <w:szCs w:val="22"/>
          <w:lang w:eastAsia="en-GB"/>
        </w:rPr>
        <w:t>Early/mid-August: the FAO/GEF Coordination Unit prepares and finalizes the FAO Summary Tables and sends to the GEF Secretariat by a date that is communicated each year by the GEF Secretariat;</w:t>
      </w:r>
    </w:p>
    <w:p w14:paraId="0A11DA29" w14:textId="77777777" w:rsidR="005B1418" w:rsidRPr="00A65479" w:rsidRDefault="005B1418" w:rsidP="009A1E59">
      <w:pPr>
        <w:numPr>
          <w:ilvl w:val="0"/>
          <w:numId w:val="41"/>
        </w:numPr>
        <w:spacing w:after="0"/>
        <w:ind w:left="284" w:hanging="284"/>
        <w:contextualSpacing/>
        <w:rPr>
          <w:rFonts w:eastAsia="SimSun"/>
          <w:szCs w:val="22"/>
          <w:lang w:eastAsia="en-GB"/>
        </w:rPr>
      </w:pPr>
      <w:r w:rsidRPr="00A65479">
        <w:rPr>
          <w:rFonts w:eastAsia="SimSun"/>
          <w:szCs w:val="22"/>
          <w:lang w:eastAsia="en-GB"/>
        </w:rPr>
        <w:t>September/October: the PIRs are carefully and thoroughly reviewed by the FAO/GEF Coordination Unit and discussed with the LTOs for final review and clearance;</w:t>
      </w:r>
    </w:p>
    <w:p w14:paraId="69EB0546" w14:textId="77777777" w:rsidR="005B1418" w:rsidRPr="00A65479" w:rsidRDefault="005B1418" w:rsidP="009A1E59">
      <w:pPr>
        <w:numPr>
          <w:ilvl w:val="0"/>
          <w:numId w:val="41"/>
        </w:numPr>
        <w:ind w:left="284" w:hanging="284"/>
        <w:contextualSpacing/>
        <w:rPr>
          <w:rFonts w:eastAsia="SimSun"/>
          <w:szCs w:val="22"/>
          <w:lang w:eastAsia="en-GB"/>
        </w:rPr>
      </w:pPr>
      <w:r w:rsidRPr="00A65479">
        <w:rPr>
          <w:rFonts w:eastAsia="SimSun"/>
          <w:szCs w:val="22"/>
          <w:lang w:eastAsia="en-GB"/>
        </w:rPr>
        <w:t>Mid November 17: (date to be confirmed by the GEF): the FAO/GEF Coordination Unit submits the final PIR reports to the GEF Secretariat and GEF Evaluation Office.</w:t>
      </w:r>
    </w:p>
    <w:p w14:paraId="783638FA" w14:textId="77777777" w:rsidR="005B1418" w:rsidRPr="00A65479" w:rsidRDefault="005B1418" w:rsidP="005B1418">
      <w:pPr>
        <w:ind w:left="284"/>
        <w:contextualSpacing/>
        <w:rPr>
          <w:rFonts w:eastAsia="SimSun"/>
          <w:szCs w:val="22"/>
          <w:lang w:eastAsia="en-GB"/>
        </w:rPr>
      </w:pPr>
    </w:p>
    <w:p w14:paraId="5334B3E6" w14:textId="6ACCC662" w:rsidR="005B1418" w:rsidRPr="00A65479" w:rsidRDefault="005B1418" w:rsidP="008D4C0F">
      <w:pPr>
        <w:pStyle w:val="Caption"/>
        <w:jc w:val="both"/>
        <w:rPr>
          <w:sz w:val="22"/>
          <w:szCs w:val="22"/>
          <w:lang w:val="en-US"/>
        </w:rPr>
      </w:pPr>
      <w:r w:rsidRPr="00A65479">
        <w:rPr>
          <w:sz w:val="22"/>
          <w:szCs w:val="22"/>
          <w:u w:val="single"/>
          <w:lang w:val="en-US"/>
        </w:rPr>
        <w:t>Technical Reports</w:t>
      </w:r>
      <w:r w:rsidRPr="00A65479">
        <w:rPr>
          <w:sz w:val="22"/>
          <w:szCs w:val="22"/>
          <w:lang w:val="en-US"/>
        </w:rPr>
        <w:t xml:space="preserve">: </w:t>
      </w:r>
      <w:r w:rsidRPr="00A65479">
        <w:rPr>
          <w:b w:val="0"/>
          <w:sz w:val="22"/>
          <w:szCs w:val="22"/>
          <w:lang w:val="en-US"/>
        </w:rPr>
        <w:t xml:space="preserve">Technical reports will be prepared by national and international consultants as part of project outputs and to document and share project outcomes and lessons learned. The drafts of any technical reports must be submitted by the </w:t>
      </w:r>
      <w:r w:rsidR="00A049B5" w:rsidRPr="00A65479">
        <w:rPr>
          <w:b w:val="0"/>
          <w:sz w:val="22"/>
          <w:szCs w:val="22"/>
          <w:lang w:val="en-US"/>
        </w:rPr>
        <w:t>PTM</w:t>
      </w:r>
      <w:r w:rsidR="00770484" w:rsidRPr="00A65479">
        <w:rPr>
          <w:b w:val="0"/>
          <w:sz w:val="22"/>
          <w:szCs w:val="22"/>
          <w:lang w:val="en-US"/>
        </w:rPr>
        <w:t xml:space="preserve"> </w:t>
      </w:r>
      <w:r w:rsidRPr="00A65479">
        <w:rPr>
          <w:b w:val="0"/>
          <w:sz w:val="22"/>
          <w:szCs w:val="22"/>
          <w:lang w:val="en-US"/>
        </w:rPr>
        <w:t xml:space="preserve">to the BH who will share it with the LTO. The </w:t>
      </w:r>
      <w:r w:rsidR="00B03B7B" w:rsidRPr="00A65479">
        <w:rPr>
          <w:b w:val="0"/>
          <w:sz w:val="22"/>
          <w:szCs w:val="22"/>
          <w:lang w:val="en-US"/>
        </w:rPr>
        <w:t>Project Steering Committee</w:t>
      </w:r>
      <w:r w:rsidRPr="00A65479">
        <w:rPr>
          <w:b w:val="0"/>
          <w:sz w:val="22"/>
          <w:szCs w:val="22"/>
          <w:lang w:val="en-US"/>
        </w:rPr>
        <w:t xml:space="preserve"> may also be involved in peer review of relevant technical reports.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w:t>
      </w:r>
      <w:r w:rsidRPr="00A65479">
        <w:rPr>
          <w:sz w:val="22"/>
          <w:szCs w:val="22"/>
          <w:lang w:val="en-US"/>
        </w:rPr>
        <w:t xml:space="preserve"> </w:t>
      </w:r>
    </w:p>
    <w:p w14:paraId="27E659BF" w14:textId="0B70BA66" w:rsidR="005B1418" w:rsidRPr="00A65479" w:rsidRDefault="005B1418" w:rsidP="008D4C0F">
      <w:pPr>
        <w:pStyle w:val="Caption"/>
        <w:jc w:val="both"/>
        <w:rPr>
          <w:b w:val="0"/>
          <w:sz w:val="22"/>
          <w:szCs w:val="22"/>
          <w:lang w:val="en-US"/>
        </w:rPr>
      </w:pPr>
      <w:r w:rsidRPr="00A65479">
        <w:rPr>
          <w:sz w:val="22"/>
          <w:szCs w:val="22"/>
          <w:u w:val="single"/>
          <w:lang w:val="en-US"/>
        </w:rPr>
        <w:t>Co-financing Reports</w:t>
      </w:r>
      <w:r w:rsidRPr="00A65479">
        <w:rPr>
          <w:sz w:val="22"/>
          <w:szCs w:val="22"/>
          <w:lang w:val="en-US"/>
        </w:rPr>
        <w:t xml:space="preserve">: </w:t>
      </w:r>
      <w:r w:rsidRPr="00A65479">
        <w:rPr>
          <w:b w:val="0"/>
          <w:sz w:val="22"/>
          <w:szCs w:val="22"/>
          <w:lang w:val="en-US"/>
        </w:rPr>
        <w:t xml:space="preserve">The BH, with support from the </w:t>
      </w:r>
      <w:r w:rsidR="00A049B5" w:rsidRPr="00A65479">
        <w:rPr>
          <w:b w:val="0"/>
          <w:sz w:val="22"/>
          <w:szCs w:val="22"/>
          <w:lang w:val="en-US"/>
        </w:rPr>
        <w:t>PTM</w:t>
      </w:r>
      <w:r w:rsidRPr="00A65479">
        <w:rPr>
          <w:b w:val="0"/>
          <w:sz w:val="22"/>
          <w:szCs w:val="22"/>
          <w:lang w:val="en-US"/>
        </w:rPr>
        <w:t xml:space="preserve">, will be responsible for collecting the required information and reporting on co-financing as indicated in the Project Document and CEO Endorsement Request. The </w:t>
      </w:r>
      <w:r w:rsidR="00A049B5" w:rsidRPr="00A65479">
        <w:rPr>
          <w:b w:val="0"/>
          <w:sz w:val="22"/>
          <w:szCs w:val="22"/>
          <w:lang w:val="en-US"/>
        </w:rPr>
        <w:t>PTM</w:t>
      </w:r>
      <w:r w:rsidRPr="00A65479">
        <w:rPr>
          <w:b w:val="0"/>
          <w:sz w:val="22"/>
          <w:szCs w:val="22"/>
          <w:lang w:val="en-US"/>
        </w:rPr>
        <w:t xml:space="preserve"> will compile the information received from the executing partners</w:t>
      </w:r>
      <w:r w:rsidR="00B03B7B" w:rsidRPr="00A65479">
        <w:rPr>
          <w:b w:val="0"/>
          <w:sz w:val="22"/>
          <w:szCs w:val="22"/>
          <w:lang w:val="en-US"/>
        </w:rPr>
        <w:t>/</w:t>
      </w:r>
      <w:r w:rsidR="00CA66F7" w:rsidRPr="00A65479">
        <w:rPr>
          <w:b w:val="0"/>
          <w:sz w:val="22"/>
          <w:szCs w:val="22"/>
          <w:lang w:val="en-US"/>
        </w:rPr>
        <w:t>agencies</w:t>
      </w:r>
      <w:r w:rsidRPr="00A65479">
        <w:rPr>
          <w:b w:val="0"/>
          <w:sz w:val="22"/>
          <w:szCs w:val="22"/>
          <w:lang w:val="en-US"/>
        </w:rPr>
        <w:t xml:space="preserve">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4B0DAA09" w14:textId="77777777" w:rsidR="005B1418" w:rsidRPr="00A65479" w:rsidRDefault="005B1418" w:rsidP="008D4C0F">
      <w:pPr>
        <w:pStyle w:val="Caption"/>
        <w:jc w:val="both"/>
        <w:rPr>
          <w:rFonts w:eastAsia="SimSun"/>
          <w:b w:val="0"/>
          <w:sz w:val="22"/>
          <w:szCs w:val="22"/>
          <w:lang w:eastAsia="en-GB"/>
        </w:rPr>
      </w:pPr>
      <w:r w:rsidRPr="00A65479">
        <w:rPr>
          <w:rFonts w:eastAsia="SimSun"/>
          <w:sz w:val="22"/>
          <w:szCs w:val="22"/>
          <w:u w:val="single"/>
          <w:lang w:eastAsia="en-GB"/>
        </w:rPr>
        <w:t>Tracking Tools:</w:t>
      </w:r>
      <w:r w:rsidRPr="00A65479">
        <w:rPr>
          <w:rFonts w:eastAsia="SimSun"/>
          <w:sz w:val="22"/>
          <w:szCs w:val="22"/>
          <w:lang w:eastAsia="en-GB"/>
        </w:rPr>
        <w:t xml:space="preserve"> </w:t>
      </w:r>
      <w:r w:rsidRPr="00A65479">
        <w:rPr>
          <w:rFonts w:eastAsia="SimSun"/>
          <w:b w:val="0"/>
          <w:sz w:val="22"/>
          <w:szCs w:val="22"/>
          <w:lang w:eastAsia="en-GB"/>
        </w:rPr>
        <w:t>Following GEF policies and procedures, the relevant IW tracking tools submitted with the Project Document, at CEO Endorsement Request, will be updated at the project’s midterm review/evaluation, and with the project’s terminal evaluation or final completion report. The tools will be uploaded in FPMIS by the FAO/GEF Coordination Unit. The GCU will coordinate the filling of the tools, with inputs from relevant stakeholders. The LTO will ensure the technical accuracy of the tools.</w:t>
      </w:r>
    </w:p>
    <w:p w14:paraId="6640F734" w14:textId="337384A8" w:rsidR="005B1418" w:rsidRPr="00A65479" w:rsidRDefault="005B1418" w:rsidP="008D4C0F">
      <w:pPr>
        <w:pStyle w:val="Caption"/>
        <w:jc w:val="both"/>
        <w:rPr>
          <w:rFonts w:eastAsia="SimSun"/>
          <w:b w:val="0"/>
          <w:sz w:val="22"/>
          <w:szCs w:val="22"/>
          <w:lang w:eastAsia="en-GB"/>
        </w:rPr>
      </w:pPr>
      <w:r w:rsidRPr="00A65479">
        <w:rPr>
          <w:rFonts w:eastAsia="SimSun"/>
          <w:sz w:val="22"/>
          <w:szCs w:val="22"/>
          <w:u w:val="single"/>
          <w:lang w:eastAsia="en-GB"/>
        </w:rPr>
        <w:t>Terminal Report</w:t>
      </w:r>
      <w:r w:rsidRPr="00A65479">
        <w:rPr>
          <w:rFonts w:eastAsia="SimSun"/>
          <w:sz w:val="22"/>
          <w:szCs w:val="22"/>
          <w:lang w:eastAsia="en-GB"/>
        </w:rPr>
        <w:t xml:space="preserve">: </w:t>
      </w:r>
      <w:r w:rsidRPr="00A65479">
        <w:rPr>
          <w:rFonts w:eastAsia="SimSun"/>
          <w:b w:val="0"/>
          <w:sz w:val="22"/>
          <w:szCs w:val="22"/>
          <w:lang w:eastAsia="en-GB"/>
        </w:rPr>
        <w:t xml:space="preserve">Within two months before the end date of the project, and one month before the final evaluation, the </w:t>
      </w:r>
      <w:r w:rsidR="00770484" w:rsidRPr="00A65479">
        <w:rPr>
          <w:rFonts w:eastAsia="SimSun"/>
          <w:b w:val="0"/>
          <w:sz w:val="22"/>
          <w:szCs w:val="22"/>
          <w:lang w:eastAsia="en-GB"/>
        </w:rPr>
        <w:t xml:space="preserve">Project </w:t>
      </w:r>
      <w:r w:rsidR="002917E7" w:rsidRPr="00A65479">
        <w:rPr>
          <w:rFonts w:eastAsia="SimSun"/>
          <w:b w:val="0"/>
          <w:sz w:val="22"/>
          <w:szCs w:val="22"/>
          <w:lang w:eastAsia="en-GB"/>
        </w:rPr>
        <w:t>Coordinator</w:t>
      </w:r>
      <w:r w:rsidRPr="00A65479">
        <w:rPr>
          <w:rFonts w:eastAsia="SimSun"/>
          <w:b w:val="0"/>
          <w:sz w:val="22"/>
          <w:szCs w:val="22"/>
          <w:lang w:eastAsia="en-GB"/>
        </w:rPr>
        <w:t xml:space="preserve"> will submit to the BH and LTO a draft Terminal Report. The main purpose of the Terminal Report is to give guidance on the policy decisions required for the follow-up of the project, and to provide the donor with information on how the funds were utilized. The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65588138" w14:textId="77777777" w:rsidR="005B1418" w:rsidRPr="00A65479" w:rsidRDefault="005B1418" w:rsidP="005B1418">
      <w:pPr>
        <w:pStyle w:val="Heading3"/>
        <w:spacing w:before="0"/>
        <w:rPr>
          <w:szCs w:val="22"/>
        </w:rPr>
      </w:pPr>
      <w:bookmarkStart w:id="72" w:name="_Toc446402916"/>
      <w:bookmarkStart w:id="73" w:name="_Toc453834952"/>
      <w:r w:rsidRPr="00A65479">
        <w:rPr>
          <w:szCs w:val="22"/>
        </w:rPr>
        <w:t>4.5.4 Midterm Review and Final Evaluation Plan</w:t>
      </w:r>
      <w:bookmarkEnd w:id="72"/>
      <w:bookmarkEnd w:id="73"/>
    </w:p>
    <w:p w14:paraId="0F6240CD" w14:textId="77777777" w:rsidR="005B1418" w:rsidRPr="00A65479" w:rsidRDefault="005B1418" w:rsidP="008D4C0F">
      <w:pPr>
        <w:pStyle w:val="Caption"/>
        <w:jc w:val="both"/>
        <w:rPr>
          <w:b w:val="0"/>
          <w:sz w:val="22"/>
          <w:szCs w:val="22"/>
        </w:rPr>
      </w:pPr>
      <w:r w:rsidRPr="00A65479">
        <w:rPr>
          <w:b w:val="0"/>
          <w:sz w:val="22"/>
          <w:szCs w:val="22"/>
        </w:rPr>
        <w:t xml:space="preserve">The BH, in consultation with the FAO Project </w:t>
      </w:r>
      <w:r w:rsidR="00B03B7B" w:rsidRPr="00A65479">
        <w:rPr>
          <w:b w:val="0"/>
          <w:sz w:val="22"/>
          <w:szCs w:val="22"/>
        </w:rPr>
        <w:t xml:space="preserve">Technical </w:t>
      </w:r>
      <w:r w:rsidRPr="00A65479">
        <w:rPr>
          <w:b w:val="0"/>
          <w:sz w:val="22"/>
          <w:szCs w:val="22"/>
        </w:rPr>
        <w:t xml:space="preserve">Task Force, and with concurrence of the </w:t>
      </w:r>
      <w:r w:rsidR="00B03B7B" w:rsidRPr="00A65479">
        <w:rPr>
          <w:b w:val="0"/>
          <w:sz w:val="22"/>
          <w:szCs w:val="22"/>
        </w:rPr>
        <w:t>Project Steering Committee</w:t>
      </w:r>
      <w:r w:rsidRPr="00A65479">
        <w:rPr>
          <w:b w:val="0"/>
          <w:sz w:val="22"/>
          <w:szCs w:val="22"/>
        </w:rPr>
        <w:t xml:space="preserve">, will field </w:t>
      </w:r>
      <w:r w:rsidR="00B03B7B" w:rsidRPr="00A65479">
        <w:rPr>
          <w:b w:val="0"/>
          <w:sz w:val="22"/>
          <w:szCs w:val="22"/>
        </w:rPr>
        <w:t xml:space="preserve">an </w:t>
      </w:r>
      <w:r w:rsidRPr="00A65479">
        <w:rPr>
          <w:b w:val="0"/>
          <w:sz w:val="22"/>
          <w:szCs w:val="22"/>
        </w:rPr>
        <w:t>ind</w:t>
      </w:r>
      <w:r w:rsidR="00B03B7B" w:rsidRPr="00A65479">
        <w:rPr>
          <w:b w:val="0"/>
          <w:sz w:val="22"/>
          <w:szCs w:val="22"/>
        </w:rPr>
        <w:t>ependent midterm review of the P</w:t>
      </w:r>
      <w:r w:rsidRPr="00A65479">
        <w:rPr>
          <w:b w:val="0"/>
          <w:sz w:val="22"/>
          <w:szCs w:val="22"/>
        </w:rPr>
        <w:t xml:space="preserve">roject. This midterm review will be undertaken at </w:t>
      </w:r>
      <w:r w:rsidR="00B03B7B" w:rsidRPr="00A65479">
        <w:rPr>
          <w:b w:val="0"/>
          <w:sz w:val="22"/>
          <w:szCs w:val="22"/>
        </w:rPr>
        <w:t>P</w:t>
      </w:r>
      <w:r w:rsidRPr="00A65479">
        <w:rPr>
          <w:b w:val="0"/>
          <w:sz w:val="22"/>
          <w:szCs w:val="22"/>
        </w:rPr>
        <w:t>roject mid-term to review progress and effectiveness of implementation in terms of achieving the project objectives, outcomes, and outputs. Findings and recommendations of this review/evaluation will be instrumental for bringing improvement in the overall project design and execution strategy for the remaining period of the project’s term. FAO will arrange for the mid-term review/evaluation in consultation with the project partners. The evaluation will, inter alia:</w:t>
      </w:r>
    </w:p>
    <w:p w14:paraId="475CAAD3" w14:textId="77777777" w:rsidR="005B1418" w:rsidRPr="00A65479" w:rsidRDefault="005B1418" w:rsidP="005B1418">
      <w:pPr>
        <w:spacing w:after="0"/>
        <w:rPr>
          <w:szCs w:val="22"/>
        </w:rPr>
      </w:pPr>
    </w:p>
    <w:p w14:paraId="49123CE4" w14:textId="77777777" w:rsidR="005B1418" w:rsidRPr="00A65479" w:rsidRDefault="005B1418" w:rsidP="009A1E59">
      <w:pPr>
        <w:numPr>
          <w:ilvl w:val="0"/>
          <w:numId w:val="41"/>
        </w:numPr>
        <w:spacing w:after="0"/>
        <w:ind w:left="426" w:hanging="357"/>
        <w:contextualSpacing/>
        <w:jc w:val="left"/>
        <w:rPr>
          <w:rFonts w:eastAsia="SimSun"/>
          <w:szCs w:val="22"/>
          <w:lang w:eastAsia="en-GB"/>
        </w:rPr>
      </w:pPr>
      <w:r w:rsidRPr="00A65479">
        <w:rPr>
          <w:rFonts w:eastAsia="SimSun"/>
          <w:szCs w:val="22"/>
          <w:lang w:eastAsia="en-GB"/>
        </w:rPr>
        <w:t>review the effectiveness, efficiency and timeliness of project implementation;</w:t>
      </w:r>
    </w:p>
    <w:p w14:paraId="5BB6C14E" w14:textId="77777777" w:rsidR="005B1418" w:rsidRPr="00A65479" w:rsidRDefault="005B1418" w:rsidP="009A1E59">
      <w:pPr>
        <w:numPr>
          <w:ilvl w:val="0"/>
          <w:numId w:val="41"/>
        </w:numPr>
        <w:spacing w:after="0"/>
        <w:ind w:left="426" w:hanging="357"/>
        <w:contextualSpacing/>
        <w:jc w:val="left"/>
        <w:rPr>
          <w:rFonts w:eastAsia="SimSun"/>
          <w:szCs w:val="22"/>
          <w:lang w:eastAsia="en-GB"/>
        </w:rPr>
      </w:pPr>
      <w:r w:rsidRPr="00A65479">
        <w:rPr>
          <w:rFonts w:eastAsia="SimSun"/>
          <w:szCs w:val="22"/>
          <w:lang w:eastAsia="en-GB"/>
        </w:rPr>
        <w:t>analyse effectiveness of partnership arrangements;</w:t>
      </w:r>
    </w:p>
    <w:p w14:paraId="0D22BC4F" w14:textId="77777777" w:rsidR="005B1418" w:rsidRPr="00A65479" w:rsidRDefault="005B1418" w:rsidP="009A1E59">
      <w:pPr>
        <w:numPr>
          <w:ilvl w:val="0"/>
          <w:numId w:val="41"/>
        </w:numPr>
        <w:spacing w:after="0"/>
        <w:ind w:left="426" w:hanging="357"/>
        <w:contextualSpacing/>
        <w:jc w:val="left"/>
        <w:rPr>
          <w:rFonts w:eastAsia="SimSun"/>
          <w:szCs w:val="22"/>
          <w:lang w:eastAsia="en-GB"/>
        </w:rPr>
      </w:pPr>
      <w:r w:rsidRPr="00A65479">
        <w:rPr>
          <w:rFonts w:eastAsia="SimSun"/>
          <w:szCs w:val="22"/>
          <w:lang w:eastAsia="en-GB"/>
        </w:rPr>
        <w:t>identify issues requiring decisions and remedial actions;</w:t>
      </w:r>
    </w:p>
    <w:p w14:paraId="089ED68E" w14:textId="77777777" w:rsidR="005B1418" w:rsidRPr="00A65479" w:rsidRDefault="005B1418" w:rsidP="009A1E59">
      <w:pPr>
        <w:numPr>
          <w:ilvl w:val="0"/>
          <w:numId w:val="41"/>
        </w:numPr>
        <w:spacing w:after="0"/>
        <w:ind w:left="426" w:hanging="357"/>
        <w:contextualSpacing/>
        <w:jc w:val="left"/>
        <w:rPr>
          <w:rFonts w:eastAsia="SimSun"/>
          <w:szCs w:val="22"/>
          <w:lang w:eastAsia="en-GB"/>
        </w:rPr>
      </w:pPr>
      <w:r w:rsidRPr="00A65479">
        <w:rPr>
          <w:rFonts w:eastAsia="SimSun"/>
          <w:szCs w:val="22"/>
          <w:lang w:eastAsia="en-GB"/>
        </w:rPr>
        <w:t>propose any mid-course corrections and/or adjustments to the implementation strategy as necessary; and</w:t>
      </w:r>
    </w:p>
    <w:p w14:paraId="5099AD5F" w14:textId="77777777" w:rsidR="005B1418" w:rsidRPr="00A65479" w:rsidRDefault="005B1418" w:rsidP="009A1E59">
      <w:pPr>
        <w:numPr>
          <w:ilvl w:val="0"/>
          <w:numId w:val="41"/>
        </w:numPr>
        <w:ind w:left="426" w:hanging="357"/>
        <w:contextualSpacing/>
        <w:jc w:val="left"/>
        <w:rPr>
          <w:rFonts w:eastAsia="SimSun"/>
          <w:szCs w:val="22"/>
          <w:lang w:eastAsia="en-GB"/>
        </w:rPr>
      </w:pPr>
      <w:r w:rsidRPr="00A65479">
        <w:rPr>
          <w:rFonts w:eastAsia="SimSun"/>
          <w:szCs w:val="22"/>
          <w:lang w:eastAsia="en-GB"/>
        </w:rPr>
        <w:t>highlight technical achievements and lessons learned derived from project design, implementation, and management.</w:t>
      </w:r>
    </w:p>
    <w:p w14:paraId="329D00A9" w14:textId="77777777" w:rsidR="005B1418" w:rsidRPr="00A65479" w:rsidRDefault="005B1418" w:rsidP="005B1418">
      <w:pPr>
        <w:ind w:left="284"/>
        <w:contextualSpacing/>
        <w:jc w:val="left"/>
        <w:rPr>
          <w:rFonts w:eastAsia="SimSun"/>
          <w:szCs w:val="22"/>
          <w:lang w:eastAsia="en-GB"/>
        </w:rPr>
      </w:pPr>
    </w:p>
    <w:p w14:paraId="4C2F237E" w14:textId="77777777" w:rsidR="005B1418" w:rsidRPr="00A65479" w:rsidRDefault="005B1418" w:rsidP="008D4C0F">
      <w:pPr>
        <w:pStyle w:val="Caption"/>
        <w:jc w:val="both"/>
        <w:rPr>
          <w:b w:val="0"/>
          <w:sz w:val="22"/>
          <w:szCs w:val="22"/>
        </w:rPr>
      </w:pPr>
      <w:r w:rsidRPr="00A65479">
        <w:rPr>
          <w:b w:val="0"/>
          <w:sz w:val="22"/>
          <w:szCs w:val="22"/>
        </w:rPr>
        <w:t>The FAO’s Office of Evaluation will field an independent Final Evaluation, which will be carried out three months prior to the terminal review meeting of the project partners, following the GEF Terminal Evaluation Guidelines. The evaluation will be aimed at identifying the Project’s impacts, the degree of achievement of the Project’s results and their sustainability. This evaluation will also have the purpose of indicating future actions needed to sustain project results and disseminate products and best practices within the country and to neighbouring countries.</w:t>
      </w:r>
    </w:p>
    <w:p w14:paraId="47717948" w14:textId="77777777" w:rsidR="005B1418" w:rsidRPr="00A65479" w:rsidRDefault="005B1418" w:rsidP="001B5079">
      <w:pPr>
        <w:ind w:left="357"/>
        <w:rPr>
          <w:szCs w:val="22"/>
        </w:rPr>
      </w:pPr>
      <w:r w:rsidRPr="00A65479">
        <w:rPr>
          <w:szCs w:val="22"/>
        </w:rPr>
        <w:t xml:space="preserve">A summary of the Project’s M&amp;E activities </w:t>
      </w:r>
      <w:r w:rsidRPr="00A65479">
        <w:rPr>
          <w:szCs w:val="22"/>
          <w:u w:val="single"/>
        </w:rPr>
        <w:t>at the project level</w:t>
      </w:r>
      <w:r w:rsidRPr="00A65479">
        <w:rPr>
          <w:szCs w:val="22"/>
        </w:rPr>
        <w:t xml:space="preserve"> is presented below.</w:t>
      </w:r>
    </w:p>
    <w:tbl>
      <w:tblPr>
        <w:tblW w:w="9098" w:type="dxa"/>
        <w:jc w:val="center"/>
        <w:shd w:val="clear" w:color="auto" w:fill="FFFFFF"/>
        <w:tblLayout w:type="fixed"/>
        <w:tblLook w:val="0000" w:firstRow="0" w:lastRow="0" w:firstColumn="0" w:lastColumn="0" w:noHBand="0" w:noVBand="0"/>
      </w:tblPr>
      <w:tblGrid>
        <w:gridCol w:w="2689"/>
        <w:gridCol w:w="2247"/>
        <w:gridCol w:w="2358"/>
        <w:gridCol w:w="1804"/>
      </w:tblGrid>
      <w:tr w:rsidR="00C17806" w:rsidRPr="00683EF9" w14:paraId="40D19F07" w14:textId="77777777" w:rsidTr="00674186">
        <w:trPr>
          <w:cantSplit/>
          <w:trHeight w:val="310"/>
          <w:tblHeader/>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67469732" w14:textId="77777777" w:rsidR="005B1418" w:rsidRPr="00683EF9" w:rsidRDefault="005B1418" w:rsidP="00674186">
            <w:pPr>
              <w:jc w:val="center"/>
              <w:rPr>
                <w:sz w:val="20"/>
              </w:rPr>
            </w:pPr>
            <w:r w:rsidRPr="00683EF9">
              <w:rPr>
                <w:sz w:val="20"/>
              </w:rPr>
              <w:t>Type of M&amp;E activity</w:t>
            </w:r>
          </w:p>
        </w:tc>
        <w:tc>
          <w:tcPr>
            <w:tcW w:w="2247"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1A23436A" w14:textId="77777777" w:rsidR="005B1418" w:rsidRPr="00683EF9" w:rsidRDefault="005B1418" w:rsidP="00674186">
            <w:pPr>
              <w:jc w:val="center"/>
              <w:rPr>
                <w:sz w:val="20"/>
              </w:rPr>
            </w:pPr>
            <w:r w:rsidRPr="00683EF9">
              <w:rPr>
                <w:sz w:val="20"/>
              </w:rPr>
              <w:t>Responsible Parties</w:t>
            </w:r>
          </w:p>
        </w:tc>
        <w:tc>
          <w:tcPr>
            <w:tcW w:w="2358"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55DE02B6" w14:textId="77777777" w:rsidR="005B1418" w:rsidRPr="00683EF9" w:rsidRDefault="005B1418" w:rsidP="00674186">
            <w:pPr>
              <w:jc w:val="center"/>
              <w:rPr>
                <w:sz w:val="20"/>
              </w:rPr>
            </w:pPr>
            <w:r w:rsidRPr="00683EF9">
              <w:rPr>
                <w:sz w:val="20"/>
              </w:rPr>
              <w:t>Time-frame</w:t>
            </w:r>
          </w:p>
        </w:tc>
        <w:tc>
          <w:tcPr>
            <w:tcW w:w="1804" w:type="dxa"/>
            <w:tcBorders>
              <w:top w:val="single" w:sz="4" w:space="0" w:color="000000"/>
              <w:left w:val="single" w:sz="4" w:space="0" w:color="000000"/>
              <w:bottom w:val="single" w:sz="4" w:space="0" w:color="000000"/>
              <w:right w:val="single" w:sz="4" w:space="0" w:color="000000"/>
            </w:tcBorders>
            <w:shd w:val="clear" w:color="auto" w:fill="C0C0C0"/>
          </w:tcPr>
          <w:p w14:paraId="411AEBB7" w14:textId="77777777" w:rsidR="005B1418" w:rsidRPr="00683EF9" w:rsidRDefault="005B1418" w:rsidP="00674186">
            <w:pPr>
              <w:jc w:val="center"/>
              <w:rPr>
                <w:sz w:val="20"/>
              </w:rPr>
            </w:pPr>
            <w:r w:rsidRPr="00683EF9">
              <w:rPr>
                <w:sz w:val="20"/>
              </w:rPr>
              <w:t>Budgeted costs</w:t>
            </w:r>
          </w:p>
        </w:tc>
      </w:tr>
      <w:tr w:rsidR="00C17806" w:rsidRPr="00683EF9" w14:paraId="07024D98" w14:textId="77777777" w:rsidTr="00674186">
        <w:trPr>
          <w:cantSplit/>
          <w:trHeight w:val="80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4CE9753" w14:textId="77777777" w:rsidR="005B1418" w:rsidRPr="00683EF9" w:rsidRDefault="005B1418" w:rsidP="00674186">
            <w:pPr>
              <w:rPr>
                <w:sz w:val="20"/>
              </w:rPr>
            </w:pPr>
            <w:r w:rsidRPr="00683EF9">
              <w:rPr>
                <w:sz w:val="20"/>
              </w:rPr>
              <w:t xml:space="preserve">Inception Workshop </w:t>
            </w:r>
          </w:p>
          <w:p w14:paraId="44902571" w14:textId="6AC69538" w:rsidR="005B1418" w:rsidRPr="00683EF9" w:rsidRDefault="005B1418" w:rsidP="00674186">
            <w:pPr>
              <w:rPr>
                <w:sz w:val="20"/>
              </w:rPr>
            </w:pP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8F9352B" w14:textId="17709E9B" w:rsidR="005B1418" w:rsidRPr="00683EF9" w:rsidRDefault="005B1418" w:rsidP="00674186">
            <w:pPr>
              <w:rPr>
                <w:sz w:val="20"/>
              </w:rPr>
            </w:pPr>
            <w:r w:rsidRPr="00683EF9">
              <w:rPr>
                <w:sz w:val="20"/>
              </w:rPr>
              <w:t xml:space="preserve">Executing </w:t>
            </w:r>
            <w:r w:rsidR="00B03B7B" w:rsidRPr="00683EF9">
              <w:rPr>
                <w:sz w:val="20"/>
              </w:rPr>
              <w:t>partners/</w:t>
            </w:r>
            <w:r w:rsidRPr="00683EF9">
              <w:rPr>
                <w:sz w:val="20"/>
              </w:rPr>
              <w:t xml:space="preserve">agencies, BH, LTO </w:t>
            </w:r>
            <w:r w:rsidR="00770484" w:rsidRPr="00683EF9">
              <w:rPr>
                <w:sz w:val="20"/>
              </w:rPr>
              <w:t xml:space="preserve">and </w:t>
            </w:r>
            <w:r w:rsidR="00A049B5" w:rsidRPr="00683EF9">
              <w:rPr>
                <w:sz w:val="20"/>
              </w:rPr>
              <w:t>PTM</w:t>
            </w:r>
            <w:r w:rsidRPr="00683EF9">
              <w:rPr>
                <w:sz w:val="20"/>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B7999A6" w14:textId="77777777" w:rsidR="005B1418" w:rsidRPr="00683EF9" w:rsidRDefault="005B1418" w:rsidP="00674186">
            <w:pPr>
              <w:rPr>
                <w:sz w:val="20"/>
              </w:rPr>
            </w:pPr>
            <w:r w:rsidRPr="00683EF9">
              <w:rPr>
                <w:sz w:val="20"/>
              </w:rPr>
              <w:t xml:space="preserve">Within two months of project start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2F69C048" w14:textId="4FCD5C97" w:rsidR="005B1418" w:rsidRPr="00C63D87" w:rsidRDefault="00C63D87" w:rsidP="00516CCC">
            <w:pPr>
              <w:spacing w:after="0"/>
              <w:ind w:left="28" w:right="28"/>
              <w:jc w:val="left"/>
              <w:rPr>
                <w:rFonts w:eastAsia="ヒラギノ角ゴ Pro W3"/>
                <w:color w:val="000000"/>
                <w:sz w:val="20"/>
                <w:szCs w:val="20"/>
                <w:lang w:val="en-US"/>
              </w:rPr>
            </w:pPr>
            <w:r w:rsidRPr="00C63D87">
              <w:rPr>
                <w:rFonts w:eastAsia="ヒラギノ角ゴ Pro W3"/>
                <w:color w:val="000000"/>
                <w:sz w:val="20"/>
                <w:szCs w:val="20"/>
                <w:lang w:val="en-US"/>
              </w:rPr>
              <w:t xml:space="preserve">USD </w:t>
            </w:r>
            <w:r w:rsidR="00516CCC">
              <w:rPr>
                <w:rFonts w:eastAsia="ヒラギノ角ゴ Pro W3"/>
                <w:color w:val="000000"/>
                <w:sz w:val="20"/>
                <w:szCs w:val="20"/>
                <w:lang w:val="en-US"/>
              </w:rPr>
              <w:t>40</w:t>
            </w:r>
            <w:r w:rsidRPr="00C63D87">
              <w:rPr>
                <w:rFonts w:eastAsia="ヒラギノ角ゴ Pro W3"/>
                <w:color w:val="000000"/>
                <w:sz w:val="20"/>
                <w:szCs w:val="20"/>
                <w:lang w:val="en-US"/>
              </w:rPr>
              <w:t>,</w:t>
            </w:r>
            <w:r w:rsidR="00516CCC">
              <w:rPr>
                <w:rFonts w:eastAsia="ヒラギノ角ゴ Pro W3"/>
                <w:color w:val="000000"/>
                <w:sz w:val="20"/>
                <w:szCs w:val="20"/>
                <w:lang w:val="en-US"/>
              </w:rPr>
              <w:t>0</w:t>
            </w:r>
            <w:r w:rsidRPr="00C63D87">
              <w:rPr>
                <w:rFonts w:eastAsia="ヒラギノ角ゴ Pro W3"/>
                <w:color w:val="000000"/>
                <w:sz w:val="20"/>
                <w:szCs w:val="20"/>
                <w:lang w:val="en-US"/>
              </w:rPr>
              <w:t>00 (primary costs coming from CFI GP)</w:t>
            </w:r>
          </w:p>
        </w:tc>
      </w:tr>
      <w:tr w:rsidR="00C17806" w:rsidRPr="00683EF9" w14:paraId="39252E72" w14:textId="77777777" w:rsidTr="00674186">
        <w:trPr>
          <w:cantSplit/>
          <w:trHeight w:val="80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E6785F9" w14:textId="77777777" w:rsidR="005B1418" w:rsidRPr="00683EF9" w:rsidRDefault="005B1418" w:rsidP="00674186">
            <w:pPr>
              <w:rPr>
                <w:sz w:val="20"/>
              </w:rPr>
            </w:pPr>
            <w:r w:rsidRPr="00683EF9">
              <w:rPr>
                <w:sz w:val="20"/>
              </w:rPr>
              <w:t>Project Inception Report</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48BA5C7" w14:textId="3C21848D" w:rsidR="005B1418" w:rsidRPr="00683EF9" w:rsidRDefault="005B1418" w:rsidP="00674186">
            <w:pPr>
              <w:rPr>
                <w:sz w:val="20"/>
              </w:rPr>
            </w:pPr>
            <w:r w:rsidRPr="00683EF9">
              <w:rPr>
                <w:sz w:val="20"/>
              </w:rPr>
              <w:t xml:space="preserve">Executing </w:t>
            </w:r>
            <w:r w:rsidR="00164E06" w:rsidRPr="00683EF9">
              <w:rPr>
                <w:sz w:val="20"/>
              </w:rPr>
              <w:t xml:space="preserve">partners/agencies </w:t>
            </w:r>
            <w:r w:rsidRPr="00683EF9">
              <w:rPr>
                <w:sz w:val="20"/>
              </w:rPr>
              <w:t xml:space="preserve">BH, LTO and </w:t>
            </w:r>
            <w:r w:rsidR="00A049B5" w:rsidRPr="00683EF9">
              <w:rPr>
                <w:sz w:val="20"/>
              </w:rPr>
              <w:t>PTM</w:t>
            </w:r>
          </w:p>
          <w:p w14:paraId="5C63BB1A" w14:textId="77777777" w:rsidR="005B1418" w:rsidRPr="00683EF9" w:rsidRDefault="005B1418" w:rsidP="00674186">
            <w:pPr>
              <w:rPr>
                <w:sz w:val="20"/>
              </w:rPr>
            </w:pP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90DBF4A" w14:textId="77777777" w:rsidR="005B1418" w:rsidRPr="00683EF9" w:rsidRDefault="005B1418" w:rsidP="00674186">
            <w:pPr>
              <w:rPr>
                <w:sz w:val="20"/>
              </w:rPr>
            </w:pPr>
            <w:r w:rsidRPr="00683EF9">
              <w:rPr>
                <w:sz w:val="20"/>
              </w:rPr>
              <w:t>Immediately after workshop</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1F707AD6" w14:textId="77777777" w:rsidR="005B1418" w:rsidRPr="00683EF9" w:rsidRDefault="005B1418" w:rsidP="00674186">
            <w:pPr>
              <w:rPr>
                <w:sz w:val="20"/>
              </w:rPr>
            </w:pPr>
            <w:r w:rsidRPr="00683EF9">
              <w:rPr>
                <w:sz w:val="20"/>
              </w:rPr>
              <w:t>None (in-kind co-financing and GEF agency fee)</w:t>
            </w:r>
          </w:p>
        </w:tc>
      </w:tr>
      <w:tr w:rsidR="00C17806" w:rsidRPr="00683EF9" w14:paraId="2DA498D9" w14:textId="77777777" w:rsidTr="00674186">
        <w:trPr>
          <w:cantSplit/>
          <w:trHeight w:val="531"/>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273A8EC" w14:textId="77777777" w:rsidR="005B1418" w:rsidRPr="00683EF9" w:rsidRDefault="005B1418" w:rsidP="00674186">
            <w:pPr>
              <w:rPr>
                <w:sz w:val="20"/>
              </w:rPr>
            </w:pPr>
            <w:r w:rsidRPr="00683EF9">
              <w:rPr>
                <w:sz w:val="20"/>
              </w:rPr>
              <w:t>Design and set-up of M&amp;E System including training of staff and equipment</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A2459F4" w14:textId="1086BC24" w:rsidR="005B1418" w:rsidRPr="00683EF9" w:rsidRDefault="00A049B5" w:rsidP="00BA4F57">
            <w:pPr>
              <w:rPr>
                <w:sz w:val="20"/>
              </w:rPr>
            </w:pPr>
            <w:r w:rsidRPr="00683EF9">
              <w:rPr>
                <w:sz w:val="20"/>
              </w:rPr>
              <w:t>PTM</w:t>
            </w:r>
            <w:r w:rsidR="005B1418" w:rsidRPr="00683EF9">
              <w:rPr>
                <w:sz w:val="20"/>
              </w:rPr>
              <w:t xml:space="preserve"> and </w:t>
            </w:r>
            <w:r w:rsidR="00F97B72" w:rsidRPr="00683EF9">
              <w:rPr>
                <w:sz w:val="20"/>
              </w:rPr>
              <w:t>executing partners/agencies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F9B8E8E" w14:textId="77777777" w:rsidR="005B1418" w:rsidRPr="00683EF9" w:rsidRDefault="005B1418" w:rsidP="00674186">
            <w:pPr>
              <w:rPr>
                <w:sz w:val="20"/>
              </w:rPr>
            </w:pPr>
            <w:r w:rsidRPr="00683EF9">
              <w:rPr>
                <w:sz w:val="20"/>
              </w:rPr>
              <w:t>As early as possible after project start</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7DB897CD" w14:textId="7FA2E1D3" w:rsidR="005B1418" w:rsidRPr="00683EF9" w:rsidRDefault="005B1418" w:rsidP="00BA4F57">
            <w:pPr>
              <w:rPr>
                <w:sz w:val="20"/>
              </w:rPr>
            </w:pPr>
            <w:r w:rsidRPr="00683EF9">
              <w:rPr>
                <w:sz w:val="20"/>
              </w:rPr>
              <w:t xml:space="preserve">USD </w:t>
            </w:r>
            <w:r w:rsidR="005105E5" w:rsidRPr="00683EF9">
              <w:rPr>
                <w:sz w:val="20"/>
              </w:rPr>
              <w:t>20</w:t>
            </w:r>
            <w:r w:rsidR="00BA4F57" w:rsidRPr="00683EF9">
              <w:rPr>
                <w:sz w:val="20"/>
              </w:rPr>
              <w:t>,000</w:t>
            </w:r>
          </w:p>
        </w:tc>
      </w:tr>
      <w:tr w:rsidR="00C17806" w:rsidRPr="00683EF9" w14:paraId="4B54A094" w14:textId="77777777" w:rsidTr="00674186">
        <w:trPr>
          <w:cantSplit/>
          <w:trHeight w:val="712"/>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E887C99" w14:textId="77777777" w:rsidR="005B1418" w:rsidRPr="00683EF9" w:rsidRDefault="005B1418" w:rsidP="00674186">
            <w:pPr>
              <w:rPr>
                <w:sz w:val="20"/>
              </w:rPr>
            </w:pPr>
            <w:r w:rsidRPr="00683EF9">
              <w:rPr>
                <w:sz w:val="20"/>
              </w:rPr>
              <w:t>Supervision visits and Implementation Reports</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520C329" w14:textId="435AD051" w:rsidR="005B1418" w:rsidRPr="00683EF9" w:rsidRDefault="00A049B5" w:rsidP="00770484">
            <w:pPr>
              <w:rPr>
                <w:sz w:val="20"/>
              </w:rPr>
            </w:pPr>
            <w:r w:rsidRPr="00683EF9">
              <w:rPr>
                <w:sz w:val="20"/>
              </w:rPr>
              <w:t>PTM</w:t>
            </w:r>
            <w:r w:rsidR="005B1418" w:rsidRPr="00683EF9">
              <w:rPr>
                <w:sz w:val="20"/>
              </w:rPr>
              <w:t xml:space="preserve"> with inputs from executing </w:t>
            </w:r>
            <w:r w:rsidR="00164E06" w:rsidRPr="00683EF9">
              <w:rPr>
                <w:sz w:val="20"/>
              </w:rPr>
              <w:t>partners/agencies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4EBE3F9" w14:textId="77777777" w:rsidR="005B1418" w:rsidRPr="00683EF9" w:rsidRDefault="005B1418" w:rsidP="00674186">
            <w:pPr>
              <w:spacing w:after="60"/>
              <w:rPr>
                <w:sz w:val="20"/>
                <w:szCs w:val="20"/>
                <w:lang w:val="en-US"/>
              </w:rPr>
            </w:pPr>
            <w:r w:rsidRPr="00683EF9">
              <w:rPr>
                <w:sz w:val="20"/>
                <w:szCs w:val="20"/>
                <w:lang w:val="en-US"/>
              </w:rPr>
              <w:t xml:space="preserve">Quarterly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68958678" w14:textId="443D7667" w:rsidR="005B1418" w:rsidRPr="00683EF9" w:rsidRDefault="005B1418" w:rsidP="005105E5">
            <w:pPr>
              <w:spacing w:after="60"/>
              <w:jc w:val="left"/>
              <w:rPr>
                <w:sz w:val="20"/>
                <w:szCs w:val="20"/>
                <w:lang w:val="en-US"/>
              </w:rPr>
            </w:pPr>
            <w:r w:rsidRPr="00683EF9">
              <w:rPr>
                <w:sz w:val="20"/>
                <w:szCs w:val="20"/>
                <w:lang w:val="en-US"/>
              </w:rPr>
              <w:t>FAO visits t</w:t>
            </w:r>
            <w:r w:rsidR="00B94D75" w:rsidRPr="00683EF9">
              <w:rPr>
                <w:sz w:val="20"/>
                <w:szCs w:val="20"/>
                <w:lang w:val="en-US"/>
              </w:rPr>
              <w:t xml:space="preserve">o be paid by GEF agency fee. </w:t>
            </w:r>
            <w:r w:rsidR="00A049B5" w:rsidRPr="00683EF9">
              <w:rPr>
                <w:sz w:val="20"/>
                <w:szCs w:val="20"/>
                <w:lang w:val="en-US"/>
              </w:rPr>
              <w:t>PTM</w:t>
            </w:r>
            <w:r w:rsidRPr="00683EF9">
              <w:rPr>
                <w:sz w:val="20"/>
                <w:szCs w:val="20"/>
                <w:lang w:val="en-US"/>
              </w:rPr>
              <w:t xml:space="preserve">’s visits to be paid from project travel budget. </w:t>
            </w:r>
          </w:p>
        </w:tc>
      </w:tr>
      <w:tr w:rsidR="00C17806" w:rsidRPr="00683EF9" w14:paraId="75110A2B" w14:textId="77777777" w:rsidTr="00674186">
        <w:trPr>
          <w:cantSplit/>
          <w:trHeight w:val="554"/>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A138B1" w14:textId="77777777" w:rsidR="005B1418" w:rsidRPr="00683EF9" w:rsidRDefault="005B1418" w:rsidP="00674186">
            <w:pPr>
              <w:rPr>
                <w:sz w:val="20"/>
              </w:rPr>
            </w:pPr>
            <w:r w:rsidRPr="00683EF9">
              <w:rPr>
                <w:sz w:val="20"/>
              </w:rPr>
              <w:t>Project Progress Reports</w:t>
            </w:r>
          </w:p>
          <w:p w14:paraId="2C08997F" w14:textId="77777777" w:rsidR="005B1418" w:rsidRPr="00683EF9" w:rsidRDefault="005B1418" w:rsidP="00674186">
            <w:pPr>
              <w:rPr>
                <w:sz w:val="20"/>
              </w:rPr>
            </w:pP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0F563A4" w14:textId="77777777" w:rsidR="005B1418" w:rsidRPr="00683EF9" w:rsidRDefault="005B1418" w:rsidP="00674186">
            <w:pPr>
              <w:rPr>
                <w:sz w:val="20"/>
              </w:rPr>
            </w:pPr>
            <w:r w:rsidRPr="00683EF9">
              <w:rPr>
                <w:sz w:val="20"/>
              </w:rPr>
              <w:t xml:space="preserve">Executing </w:t>
            </w:r>
            <w:r w:rsidR="00164E06" w:rsidRPr="00683EF9">
              <w:rPr>
                <w:sz w:val="20"/>
              </w:rPr>
              <w:t>partners/agencies</w:t>
            </w:r>
            <w:r w:rsidRPr="00683EF9">
              <w:rPr>
                <w:sz w:val="20"/>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0FC87DC" w14:textId="77777777" w:rsidR="005B1418" w:rsidRPr="00683EF9" w:rsidRDefault="005B1418" w:rsidP="00674186">
            <w:pPr>
              <w:rPr>
                <w:sz w:val="20"/>
              </w:rPr>
            </w:pPr>
            <w:r w:rsidRPr="00683EF9">
              <w:rPr>
                <w:sz w:val="20"/>
              </w:rPr>
              <w:t>Four-monthly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32F4D15F" w14:textId="77777777" w:rsidR="005B1418" w:rsidRPr="00683EF9" w:rsidRDefault="005B1418" w:rsidP="00674186">
            <w:pPr>
              <w:rPr>
                <w:sz w:val="20"/>
              </w:rPr>
            </w:pPr>
            <w:r w:rsidRPr="00683EF9">
              <w:rPr>
                <w:sz w:val="20"/>
              </w:rPr>
              <w:t>In-kind co-financing</w:t>
            </w:r>
          </w:p>
        </w:tc>
      </w:tr>
      <w:tr w:rsidR="00C17806" w:rsidRPr="00683EF9" w14:paraId="1D644004" w14:textId="77777777" w:rsidTr="00674186">
        <w:trPr>
          <w:cantSplit/>
          <w:trHeight w:val="419"/>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9BFF99A" w14:textId="77777777" w:rsidR="005B1418" w:rsidRPr="00683EF9" w:rsidRDefault="005B1418" w:rsidP="00674186">
            <w:pPr>
              <w:rPr>
                <w:sz w:val="20"/>
              </w:rPr>
            </w:pPr>
            <w:r w:rsidRPr="00683EF9">
              <w:rPr>
                <w:sz w:val="20"/>
              </w:rPr>
              <w:t>Project Implementation Review</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4D744AA" w14:textId="2819A38D" w:rsidR="005B1418" w:rsidRPr="00683EF9" w:rsidRDefault="00A049B5" w:rsidP="00674186">
            <w:pPr>
              <w:rPr>
                <w:sz w:val="20"/>
              </w:rPr>
            </w:pPr>
            <w:r w:rsidRPr="00683EF9">
              <w:rPr>
                <w:sz w:val="20"/>
              </w:rPr>
              <w:t>PTM</w:t>
            </w:r>
            <w:r w:rsidR="005B1418" w:rsidRPr="00683EF9">
              <w:rPr>
                <w:sz w:val="20"/>
              </w:rPr>
              <w:t xml:space="preserve"> and FAO/GEF Coordination Unit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171FEAF" w14:textId="77777777" w:rsidR="005B1418" w:rsidRPr="00683EF9" w:rsidRDefault="005B1418" w:rsidP="00674186">
            <w:pPr>
              <w:rPr>
                <w:sz w:val="20"/>
              </w:rPr>
            </w:pPr>
            <w:r w:rsidRPr="00683EF9">
              <w:rPr>
                <w:sz w:val="20"/>
              </w:rPr>
              <w:t>Annually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5D4439A4" w14:textId="77777777" w:rsidR="005B1418" w:rsidRPr="00683EF9" w:rsidRDefault="005B1418" w:rsidP="00674186">
            <w:pPr>
              <w:rPr>
                <w:sz w:val="20"/>
              </w:rPr>
            </w:pPr>
            <w:r w:rsidRPr="00683EF9">
              <w:rPr>
                <w:sz w:val="20"/>
              </w:rPr>
              <w:t>Paid by GEF Agency fee</w:t>
            </w:r>
          </w:p>
        </w:tc>
      </w:tr>
      <w:tr w:rsidR="00C17806" w:rsidRPr="00683EF9" w14:paraId="61D9A21B" w14:textId="77777777" w:rsidTr="00674186">
        <w:trPr>
          <w:cantSplit/>
          <w:trHeight w:val="349"/>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9F8A176" w14:textId="77777777" w:rsidR="005B1418" w:rsidRPr="00683EF9" w:rsidRDefault="005B1418" w:rsidP="00674186">
            <w:pPr>
              <w:rPr>
                <w:sz w:val="20"/>
              </w:rPr>
            </w:pPr>
            <w:r w:rsidRPr="00683EF9">
              <w:rPr>
                <w:sz w:val="20"/>
              </w:rPr>
              <w:t>Co-financing Reports</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256F4B3" w14:textId="77777777" w:rsidR="005B1418" w:rsidRPr="00683EF9" w:rsidRDefault="005B1418" w:rsidP="00674186">
            <w:pPr>
              <w:rPr>
                <w:sz w:val="20"/>
              </w:rPr>
            </w:pPr>
            <w:r w:rsidRPr="00683EF9">
              <w:rPr>
                <w:sz w:val="20"/>
              </w:rPr>
              <w:t xml:space="preserve">Executing </w:t>
            </w:r>
            <w:r w:rsidR="00164E06" w:rsidRPr="00683EF9">
              <w:rPr>
                <w:sz w:val="20"/>
              </w:rPr>
              <w:t>partners/agencies</w:t>
            </w:r>
            <w:r w:rsidRPr="00683EF9">
              <w:rPr>
                <w:sz w:val="20"/>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CF63FC9" w14:textId="77777777" w:rsidR="005B1418" w:rsidRPr="00683EF9" w:rsidRDefault="005B1418" w:rsidP="00674186">
            <w:pPr>
              <w:rPr>
                <w:sz w:val="20"/>
              </w:rPr>
            </w:pPr>
            <w:r w:rsidRPr="00683EF9">
              <w:rPr>
                <w:sz w:val="20"/>
              </w:rPr>
              <w:t>Annually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2DF9C3CF" w14:textId="77777777" w:rsidR="005B1418" w:rsidRPr="00683EF9" w:rsidRDefault="005B1418" w:rsidP="00674186">
            <w:pPr>
              <w:rPr>
                <w:sz w:val="20"/>
              </w:rPr>
            </w:pPr>
            <w:r w:rsidRPr="00683EF9">
              <w:rPr>
                <w:sz w:val="20"/>
              </w:rPr>
              <w:t>In-kind co-financing</w:t>
            </w:r>
          </w:p>
        </w:tc>
      </w:tr>
      <w:tr w:rsidR="00C17806" w:rsidRPr="00683EF9" w14:paraId="4E69B90A" w14:textId="77777777" w:rsidTr="00674186">
        <w:trPr>
          <w:cantSplit/>
          <w:trHeight w:val="39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52CD1B4" w14:textId="77777777" w:rsidR="005B1418" w:rsidRPr="00683EF9" w:rsidRDefault="005B1418" w:rsidP="00674186">
            <w:pPr>
              <w:rPr>
                <w:sz w:val="20"/>
              </w:rPr>
            </w:pPr>
            <w:r w:rsidRPr="00683EF9">
              <w:rPr>
                <w:sz w:val="20"/>
              </w:rPr>
              <w:t xml:space="preserve">Technical reports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375D5CF" w14:textId="07160D84" w:rsidR="005B1418" w:rsidRPr="00683EF9" w:rsidRDefault="00A049B5" w:rsidP="00674186">
            <w:pPr>
              <w:rPr>
                <w:sz w:val="20"/>
              </w:rPr>
            </w:pPr>
            <w:r w:rsidRPr="00683EF9">
              <w:rPr>
                <w:sz w:val="20"/>
              </w:rPr>
              <w:t>PTM</w:t>
            </w:r>
            <w:r w:rsidR="005B1418" w:rsidRPr="00683EF9">
              <w:rPr>
                <w:sz w:val="20"/>
              </w:rPr>
              <w:t xml:space="preserve"> and execut</w:t>
            </w:r>
            <w:r w:rsidR="00164E06" w:rsidRPr="00683EF9">
              <w:rPr>
                <w:sz w:val="20"/>
              </w:rPr>
              <w:t>ing  partners/agencies</w:t>
            </w:r>
            <w:r w:rsidR="005B1418" w:rsidRPr="00683EF9">
              <w:rPr>
                <w:sz w:val="20"/>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A9843EF" w14:textId="77777777" w:rsidR="005B1418" w:rsidRPr="00683EF9" w:rsidRDefault="005B1418" w:rsidP="00674186">
            <w:pPr>
              <w:rPr>
                <w:sz w:val="20"/>
              </w:rPr>
            </w:pPr>
            <w:r w:rsidRPr="00683EF9">
              <w:rPr>
                <w:sz w:val="20"/>
              </w:rPr>
              <w:t>As appropriate</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6E730A94" w14:textId="77777777" w:rsidR="005B1418" w:rsidRPr="00683EF9" w:rsidRDefault="005B1418" w:rsidP="00674186">
            <w:pPr>
              <w:rPr>
                <w:sz w:val="20"/>
              </w:rPr>
            </w:pPr>
            <w:r w:rsidRPr="00683EF9">
              <w:rPr>
                <w:sz w:val="20"/>
              </w:rPr>
              <w:t>In-kind co-financing and GEF agency fee</w:t>
            </w:r>
          </w:p>
        </w:tc>
      </w:tr>
      <w:tr w:rsidR="00C17806" w:rsidRPr="00683EF9" w14:paraId="79007B98" w14:textId="77777777" w:rsidTr="00674186">
        <w:trPr>
          <w:cantSplit/>
          <w:trHeight w:val="602"/>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8EC966A" w14:textId="77777777" w:rsidR="005B1418" w:rsidRPr="00683EF9" w:rsidRDefault="005B1418" w:rsidP="00674186">
            <w:pPr>
              <w:rPr>
                <w:sz w:val="20"/>
              </w:rPr>
            </w:pPr>
            <w:r w:rsidRPr="00683EF9">
              <w:rPr>
                <w:sz w:val="20"/>
              </w:rPr>
              <w:t xml:space="preserve">Supervisory visits to project and field sites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7533BEC" w14:textId="52F872ED" w:rsidR="005B1418" w:rsidRPr="00683EF9" w:rsidRDefault="005B1418" w:rsidP="00674186">
            <w:pPr>
              <w:rPr>
                <w:sz w:val="20"/>
              </w:rPr>
            </w:pPr>
            <w:r w:rsidRPr="00683EF9">
              <w:rPr>
                <w:sz w:val="20"/>
              </w:rPr>
              <w:t xml:space="preserve">LTO and </w:t>
            </w:r>
            <w:r w:rsidR="00A049B5" w:rsidRPr="00683EF9">
              <w:rPr>
                <w:sz w:val="20"/>
              </w:rPr>
              <w:t>PTM</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F2E974B" w14:textId="77777777" w:rsidR="005B1418" w:rsidRPr="00683EF9" w:rsidRDefault="005B1418" w:rsidP="00674186">
            <w:pPr>
              <w:rPr>
                <w:sz w:val="20"/>
              </w:rPr>
            </w:pPr>
            <w:r w:rsidRPr="00683EF9">
              <w:rPr>
                <w:sz w:val="20"/>
              </w:rPr>
              <w:t xml:space="preserve">Yearly or as required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096EC176" w14:textId="77777777" w:rsidR="005B1418" w:rsidRPr="00683EF9" w:rsidRDefault="005B1418" w:rsidP="00674186">
            <w:pPr>
              <w:rPr>
                <w:sz w:val="20"/>
              </w:rPr>
            </w:pPr>
            <w:r w:rsidRPr="00683EF9">
              <w:rPr>
                <w:sz w:val="20"/>
              </w:rPr>
              <w:t>Paid by GEF Agency fee</w:t>
            </w:r>
          </w:p>
        </w:tc>
      </w:tr>
      <w:tr w:rsidR="00C17806" w:rsidRPr="00683EF9" w14:paraId="2301701E" w14:textId="77777777" w:rsidTr="00674186">
        <w:trPr>
          <w:cantSplit/>
          <w:trHeight w:val="663"/>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2926B1C" w14:textId="77777777" w:rsidR="005B1418" w:rsidRPr="00683EF9" w:rsidRDefault="005B1418" w:rsidP="00674186">
            <w:pPr>
              <w:rPr>
                <w:sz w:val="20"/>
              </w:rPr>
            </w:pPr>
            <w:r w:rsidRPr="00683EF9">
              <w:rPr>
                <w:sz w:val="20"/>
              </w:rPr>
              <w:t xml:space="preserve">Midterm Review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623D26F" w14:textId="225D052A" w:rsidR="005B1418" w:rsidRPr="00683EF9" w:rsidRDefault="005B1418" w:rsidP="00674186">
            <w:pPr>
              <w:rPr>
                <w:sz w:val="20"/>
              </w:rPr>
            </w:pPr>
            <w:r w:rsidRPr="00683EF9">
              <w:rPr>
                <w:sz w:val="20"/>
              </w:rPr>
              <w:t>External consultant</w:t>
            </w:r>
            <w:r w:rsidR="005105E5" w:rsidRPr="00683EF9">
              <w:rPr>
                <w:sz w:val="20"/>
              </w:rPr>
              <w:t>s</w:t>
            </w:r>
            <w:r w:rsidRPr="00683EF9">
              <w:rPr>
                <w:sz w:val="20"/>
              </w:rPr>
              <w:t>, FAO/GEF Coordination Unit with the project team and stakeholders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4CCE2F" w14:textId="77777777" w:rsidR="005B1418" w:rsidRPr="00683EF9" w:rsidRDefault="005B1418" w:rsidP="00674186">
            <w:pPr>
              <w:rPr>
                <w:sz w:val="20"/>
              </w:rPr>
            </w:pPr>
            <w:r w:rsidRPr="00683EF9">
              <w:rPr>
                <w:sz w:val="20"/>
              </w:rPr>
              <w:t>At mid-point of project implementation</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288E9D18" w14:textId="5055D436" w:rsidR="005B1418" w:rsidRPr="00683EF9" w:rsidRDefault="005105E5" w:rsidP="00674186">
            <w:pPr>
              <w:rPr>
                <w:sz w:val="20"/>
              </w:rPr>
            </w:pPr>
            <w:r w:rsidRPr="00683EF9">
              <w:rPr>
                <w:sz w:val="20"/>
              </w:rPr>
              <w:t>USD 40,000</w:t>
            </w:r>
          </w:p>
          <w:p w14:paraId="022D6828" w14:textId="77777777" w:rsidR="005B1418" w:rsidRPr="00683EF9" w:rsidRDefault="005B1418" w:rsidP="00674186">
            <w:pPr>
              <w:rPr>
                <w:sz w:val="20"/>
              </w:rPr>
            </w:pPr>
          </w:p>
        </w:tc>
      </w:tr>
      <w:tr w:rsidR="00C17806" w:rsidRPr="00683EF9" w14:paraId="4152C456" w14:textId="77777777" w:rsidTr="00674186">
        <w:trPr>
          <w:cantSplit/>
          <w:trHeight w:val="896"/>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937017A" w14:textId="77777777" w:rsidR="005B1418" w:rsidRPr="00683EF9" w:rsidRDefault="005B1418" w:rsidP="00674186">
            <w:pPr>
              <w:rPr>
                <w:sz w:val="20"/>
              </w:rPr>
            </w:pPr>
            <w:r w:rsidRPr="00683EF9">
              <w:rPr>
                <w:sz w:val="20"/>
              </w:rPr>
              <w:t>Terminal evaluation</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E404FE2" w14:textId="5518E713" w:rsidR="005B1418" w:rsidRPr="00683EF9" w:rsidRDefault="005B1418" w:rsidP="00674186">
            <w:pPr>
              <w:rPr>
                <w:sz w:val="20"/>
              </w:rPr>
            </w:pPr>
            <w:r w:rsidRPr="00683EF9">
              <w:rPr>
                <w:sz w:val="20"/>
              </w:rPr>
              <w:t>FAO Office of Evaluation in consultation with the project team and stakeholders</w:t>
            </w:r>
            <w:r w:rsidR="005105E5" w:rsidRPr="00683EF9">
              <w:rPr>
                <w:sz w:val="20"/>
              </w:rPr>
              <w:t xml:space="preserve"> and support by external consultants as required</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4454B2C" w14:textId="77777777" w:rsidR="005B1418" w:rsidRPr="00683EF9" w:rsidRDefault="005B1418" w:rsidP="00674186">
            <w:pPr>
              <w:rPr>
                <w:sz w:val="20"/>
              </w:rPr>
            </w:pPr>
            <w:r w:rsidRPr="00683EF9">
              <w:rPr>
                <w:sz w:val="20"/>
              </w:rPr>
              <w:t>At the end of project implementation</w:t>
            </w:r>
          </w:p>
        </w:tc>
        <w:tc>
          <w:tcPr>
            <w:tcW w:w="1804" w:type="dxa"/>
            <w:tcBorders>
              <w:top w:val="single" w:sz="4" w:space="0" w:color="000000"/>
              <w:left w:val="single" w:sz="4" w:space="0" w:color="000000"/>
              <w:bottom w:val="single" w:sz="4" w:space="0" w:color="000000"/>
              <w:right w:val="single" w:sz="4" w:space="0" w:color="000000"/>
            </w:tcBorders>
            <w:shd w:val="clear" w:color="auto" w:fill="FFFFFF"/>
          </w:tcPr>
          <w:p w14:paraId="1161A80F" w14:textId="47514F7D" w:rsidR="005B1418" w:rsidRPr="00683EF9" w:rsidRDefault="00C63D87" w:rsidP="00674186">
            <w:pPr>
              <w:rPr>
                <w:sz w:val="20"/>
              </w:rPr>
            </w:pPr>
            <w:r>
              <w:rPr>
                <w:sz w:val="20"/>
              </w:rPr>
              <w:t>USD 8</w:t>
            </w:r>
            <w:r w:rsidR="005105E5" w:rsidRPr="00683EF9">
              <w:rPr>
                <w:sz w:val="20"/>
              </w:rPr>
              <w:t>0,000</w:t>
            </w:r>
          </w:p>
          <w:p w14:paraId="6A790F74" w14:textId="77777777" w:rsidR="005B1418" w:rsidRPr="00683EF9" w:rsidRDefault="005B1418" w:rsidP="00674186">
            <w:pPr>
              <w:rPr>
                <w:sz w:val="20"/>
              </w:rPr>
            </w:pPr>
          </w:p>
        </w:tc>
      </w:tr>
      <w:tr w:rsidR="00C17806" w:rsidRPr="00683EF9" w14:paraId="5E55084A" w14:textId="77777777" w:rsidTr="00674186">
        <w:trPr>
          <w:cantSplit/>
          <w:trHeight w:val="295"/>
          <w:jc w:val="center"/>
        </w:trPr>
        <w:tc>
          <w:tcPr>
            <w:tcW w:w="7294" w:type="dxa"/>
            <w:gridSpan w:val="3"/>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tcPr>
          <w:p w14:paraId="1F42E000" w14:textId="77777777" w:rsidR="005B1418" w:rsidRPr="00683EF9" w:rsidRDefault="005B1418" w:rsidP="00674186">
            <w:pPr>
              <w:jc w:val="right"/>
              <w:rPr>
                <w:b/>
                <w:bCs/>
                <w:sz w:val="20"/>
              </w:rPr>
            </w:pPr>
            <w:r w:rsidRPr="00683EF9">
              <w:rPr>
                <w:b/>
                <w:bCs/>
                <w:sz w:val="20"/>
              </w:rPr>
              <w:t>Total (GEF funding)</w:t>
            </w:r>
          </w:p>
        </w:tc>
        <w:tc>
          <w:tcPr>
            <w:tcW w:w="1804" w:type="dxa"/>
            <w:tcBorders>
              <w:top w:val="single" w:sz="4" w:space="0" w:color="000000"/>
              <w:left w:val="single" w:sz="4" w:space="0" w:color="000000"/>
              <w:bottom w:val="single" w:sz="4" w:space="0" w:color="000000"/>
              <w:right w:val="single" w:sz="4" w:space="0" w:color="000000"/>
            </w:tcBorders>
            <w:shd w:val="clear" w:color="auto" w:fill="D9D9D9"/>
          </w:tcPr>
          <w:p w14:paraId="639821C9" w14:textId="678D4B80" w:rsidR="005B1418" w:rsidRPr="00683EF9" w:rsidRDefault="00C63D87" w:rsidP="00516CCC">
            <w:pPr>
              <w:ind w:right="148"/>
              <w:jc w:val="right"/>
              <w:rPr>
                <w:b/>
                <w:bCs/>
                <w:sz w:val="20"/>
              </w:rPr>
            </w:pPr>
            <w:r>
              <w:rPr>
                <w:b/>
                <w:bCs/>
                <w:sz w:val="20"/>
              </w:rPr>
              <w:t>USD 1</w:t>
            </w:r>
            <w:r w:rsidR="00516CCC">
              <w:rPr>
                <w:b/>
                <w:bCs/>
                <w:sz w:val="20"/>
              </w:rPr>
              <w:t>80</w:t>
            </w:r>
            <w:r w:rsidR="005105E5" w:rsidRPr="00683EF9">
              <w:rPr>
                <w:b/>
                <w:bCs/>
                <w:sz w:val="20"/>
              </w:rPr>
              <w:t>,</w:t>
            </w:r>
            <w:r w:rsidR="00516CCC">
              <w:rPr>
                <w:b/>
                <w:bCs/>
                <w:sz w:val="20"/>
              </w:rPr>
              <w:t>0</w:t>
            </w:r>
            <w:r w:rsidR="005105E5" w:rsidRPr="00683EF9">
              <w:rPr>
                <w:b/>
                <w:bCs/>
                <w:sz w:val="20"/>
              </w:rPr>
              <w:t>00</w:t>
            </w:r>
          </w:p>
        </w:tc>
      </w:tr>
    </w:tbl>
    <w:p w14:paraId="4A31682C" w14:textId="77777777" w:rsidR="00A65479" w:rsidRDefault="00A65479" w:rsidP="005B1418">
      <w:pPr>
        <w:pStyle w:val="Heading2"/>
        <w:spacing w:before="0"/>
      </w:pPr>
      <w:bookmarkStart w:id="74" w:name="_Toc446402917"/>
      <w:bookmarkStart w:id="75" w:name="_Toc453834953"/>
    </w:p>
    <w:p w14:paraId="2D92FADB" w14:textId="77777777" w:rsidR="005B1418" w:rsidRPr="00683EF9" w:rsidRDefault="005B1418" w:rsidP="005B1418">
      <w:pPr>
        <w:pStyle w:val="Heading2"/>
        <w:spacing w:before="0"/>
      </w:pPr>
      <w:r w:rsidRPr="00683EF9">
        <w:t>4.6 Provision for evaluations</w:t>
      </w:r>
      <w:bookmarkEnd w:id="74"/>
      <w:bookmarkEnd w:id="75"/>
    </w:p>
    <w:p w14:paraId="7AAE5FF3" w14:textId="77777777" w:rsidR="005B1418" w:rsidRPr="00A65479" w:rsidRDefault="005B1418" w:rsidP="008D4C0F">
      <w:pPr>
        <w:pStyle w:val="Caption"/>
        <w:jc w:val="both"/>
        <w:rPr>
          <w:b w:val="0"/>
          <w:sz w:val="22"/>
          <w:szCs w:val="22"/>
          <w:lang w:val="en-US"/>
        </w:rPr>
      </w:pPr>
      <w:r w:rsidRPr="00A65479">
        <w:rPr>
          <w:b w:val="0"/>
          <w:sz w:val="22"/>
          <w:szCs w:val="22"/>
          <w:lang w:val="en-US"/>
        </w:rPr>
        <w:t>An independent midterm evaluation will be undertaken during the third year of project implementation. The evaluation will determine progress being made towards achievement of objectives, outcomes, and outputs, and will identify corrective actions if necessary. It will, inter alia:</w:t>
      </w:r>
    </w:p>
    <w:p w14:paraId="0EA3D68E" w14:textId="77777777" w:rsidR="005B1418" w:rsidRPr="00A65479" w:rsidRDefault="005B1418" w:rsidP="009A1E59">
      <w:pPr>
        <w:keepNext/>
        <w:numPr>
          <w:ilvl w:val="0"/>
          <w:numId w:val="57"/>
        </w:numPr>
        <w:ind w:left="426"/>
        <w:contextualSpacing/>
        <w:rPr>
          <w:rFonts w:eastAsia="SimSun"/>
          <w:szCs w:val="22"/>
          <w:lang w:eastAsia="en-GB"/>
        </w:rPr>
      </w:pPr>
      <w:r w:rsidRPr="00A65479">
        <w:rPr>
          <w:rFonts w:eastAsia="SimSun"/>
          <w:szCs w:val="22"/>
          <w:lang w:eastAsia="en-GB"/>
        </w:rPr>
        <w:t>review the effectiveness, efficiency and timeliness of project implementation;</w:t>
      </w:r>
    </w:p>
    <w:p w14:paraId="3E6AC101" w14:textId="45D85C64" w:rsidR="005B1418" w:rsidRPr="00A65479" w:rsidRDefault="002917E7" w:rsidP="009A1E59">
      <w:pPr>
        <w:keepNext/>
        <w:numPr>
          <w:ilvl w:val="0"/>
          <w:numId w:val="57"/>
        </w:numPr>
        <w:ind w:left="426"/>
        <w:contextualSpacing/>
        <w:rPr>
          <w:rFonts w:eastAsia="SimSun"/>
          <w:szCs w:val="22"/>
          <w:lang w:eastAsia="en-GB"/>
        </w:rPr>
      </w:pPr>
      <w:r w:rsidRPr="00A65479">
        <w:rPr>
          <w:rFonts w:eastAsia="SimSun"/>
          <w:szCs w:val="22"/>
          <w:lang w:eastAsia="en-GB"/>
        </w:rPr>
        <w:t>analyse</w:t>
      </w:r>
      <w:r w:rsidR="005B1418" w:rsidRPr="00A65479">
        <w:rPr>
          <w:rFonts w:eastAsia="SimSun"/>
          <w:szCs w:val="22"/>
          <w:lang w:eastAsia="en-GB"/>
        </w:rPr>
        <w:t xml:space="preserve"> effectiveness of implementation and partnership arrangements;</w:t>
      </w:r>
    </w:p>
    <w:p w14:paraId="207B1EC7" w14:textId="77777777" w:rsidR="005B1418" w:rsidRPr="00A65479" w:rsidRDefault="005B1418" w:rsidP="009A1E59">
      <w:pPr>
        <w:keepNext/>
        <w:numPr>
          <w:ilvl w:val="0"/>
          <w:numId w:val="57"/>
        </w:numPr>
        <w:ind w:left="426"/>
        <w:contextualSpacing/>
        <w:rPr>
          <w:rFonts w:eastAsia="SimSun"/>
          <w:szCs w:val="22"/>
          <w:lang w:eastAsia="en-GB"/>
        </w:rPr>
      </w:pPr>
      <w:r w:rsidRPr="00A65479">
        <w:rPr>
          <w:rFonts w:eastAsia="SimSun"/>
          <w:szCs w:val="22"/>
          <w:lang w:eastAsia="en-GB"/>
        </w:rPr>
        <w:t xml:space="preserve">identify issues requiring decisions and remedial actions; </w:t>
      </w:r>
    </w:p>
    <w:p w14:paraId="2E5882D9" w14:textId="77777777" w:rsidR="005B1418" w:rsidRPr="00A65479" w:rsidRDefault="005B1418" w:rsidP="009A1E59">
      <w:pPr>
        <w:keepNext/>
        <w:numPr>
          <w:ilvl w:val="0"/>
          <w:numId w:val="57"/>
        </w:numPr>
        <w:ind w:left="426"/>
        <w:contextualSpacing/>
        <w:rPr>
          <w:rFonts w:eastAsia="SimSun"/>
          <w:szCs w:val="22"/>
          <w:lang w:eastAsia="en-GB"/>
        </w:rPr>
      </w:pPr>
      <w:r w:rsidRPr="00A65479">
        <w:rPr>
          <w:rFonts w:eastAsia="SimSun"/>
          <w:szCs w:val="22"/>
          <w:lang w:eastAsia="en-GB"/>
        </w:rPr>
        <w:t>identify lessons learned about project design, implementation and management;</w:t>
      </w:r>
    </w:p>
    <w:p w14:paraId="14A08E69" w14:textId="77777777" w:rsidR="005B1418" w:rsidRPr="00A65479" w:rsidRDefault="005B1418" w:rsidP="009A1E59">
      <w:pPr>
        <w:keepNext/>
        <w:numPr>
          <w:ilvl w:val="0"/>
          <w:numId w:val="57"/>
        </w:numPr>
        <w:ind w:left="426"/>
        <w:contextualSpacing/>
        <w:rPr>
          <w:rFonts w:eastAsia="SimSun"/>
          <w:szCs w:val="22"/>
          <w:lang w:eastAsia="en-GB"/>
        </w:rPr>
      </w:pPr>
      <w:r w:rsidRPr="00A65479">
        <w:rPr>
          <w:rFonts w:eastAsia="SimSun"/>
          <w:szCs w:val="22"/>
          <w:lang w:eastAsia="en-GB"/>
        </w:rPr>
        <w:t>highlight technical achievements and lessons learned; and</w:t>
      </w:r>
    </w:p>
    <w:p w14:paraId="6E8401DF" w14:textId="77777777" w:rsidR="005B1418" w:rsidRPr="00A65479" w:rsidRDefault="005B1418" w:rsidP="009A1E59">
      <w:pPr>
        <w:numPr>
          <w:ilvl w:val="0"/>
          <w:numId w:val="57"/>
        </w:numPr>
        <w:ind w:left="426"/>
        <w:rPr>
          <w:rFonts w:eastAsia="SimSun"/>
          <w:szCs w:val="22"/>
          <w:lang w:eastAsia="en-GB"/>
        </w:rPr>
      </w:pPr>
      <w:r w:rsidRPr="00A65479">
        <w:rPr>
          <w:rFonts w:eastAsia="SimSun"/>
          <w:szCs w:val="22"/>
          <w:lang w:eastAsia="en-GB"/>
        </w:rPr>
        <w:t>propose any mid-course corrections and/or adjustments to the implementation strategy as necessary.</w:t>
      </w:r>
    </w:p>
    <w:p w14:paraId="5948BCE6" w14:textId="77777777" w:rsidR="005B1418" w:rsidRPr="00A65479" w:rsidRDefault="005B1418" w:rsidP="008D4C0F">
      <w:pPr>
        <w:pStyle w:val="Caption"/>
        <w:jc w:val="both"/>
        <w:rPr>
          <w:b w:val="0"/>
          <w:sz w:val="22"/>
          <w:szCs w:val="22"/>
          <w:lang w:val="en-US"/>
        </w:rPr>
      </w:pPr>
      <w:r w:rsidRPr="00A65479">
        <w:rPr>
          <w:b w:val="0"/>
          <w:sz w:val="22"/>
          <w:szCs w:val="22"/>
          <w:lang w:val="en-US"/>
        </w:rPr>
        <w:t xml:space="preserve">An independent terminal evaluation will take place three months prior to the terminal review meeting of the project partners and will focus on point (d) and (e) listed above. In addition, the final evaluation will review the Project’s impacts, analyze the sustainability of the results and whether the Project has achieved its environmental and development objectives. The evaluation will furthermore provide recommendations for follow-up actions. </w:t>
      </w:r>
    </w:p>
    <w:p w14:paraId="5683AB2E" w14:textId="49280FB8" w:rsidR="005B1418" w:rsidRPr="00A65479" w:rsidRDefault="005B1418" w:rsidP="008D4C0F">
      <w:pPr>
        <w:pStyle w:val="Caption"/>
        <w:jc w:val="both"/>
        <w:rPr>
          <w:b w:val="0"/>
          <w:sz w:val="22"/>
          <w:szCs w:val="22"/>
          <w:lang w:val="en-US"/>
        </w:rPr>
      </w:pPr>
      <w:r w:rsidRPr="00A65479">
        <w:rPr>
          <w:b w:val="0"/>
          <w:sz w:val="22"/>
          <w:szCs w:val="22"/>
          <w:lang w:val="en-US"/>
        </w:rPr>
        <w:t xml:space="preserve">Draft Terms of Reference for the midterm and terminal evaluation will be prepared and finalized in close consultation with the </w:t>
      </w:r>
      <w:r w:rsidR="00A049B5" w:rsidRPr="00A65479">
        <w:rPr>
          <w:b w:val="0"/>
          <w:sz w:val="22"/>
          <w:szCs w:val="22"/>
        </w:rPr>
        <w:t>PTM</w:t>
      </w:r>
      <w:r w:rsidRPr="00A65479">
        <w:rPr>
          <w:b w:val="0"/>
          <w:sz w:val="22"/>
          <w:szCs w:val="22"/>
          <w:lang w:val="en-US"/>
        </w:rPr>
        <w:t xml:space="preserve">, the FAO/GEF Coordination Unit; under the ultimate responsibility of the FAO Office of Evaluation, in accordance with FAO evaluation procedures and taking into consideration evolving guidance from the GEF Evaluation Office. </w:t>
      </w:r>
    </w:p>
    <w:p w14:paraId="144AE592" w14:textId="77777777" w:rsidR="005B1418" w:rsidRPr="00A65479" w:rsidRDefault="005B1418" w:rsidP="00BA6EAD">
      <w:pPr>
        <w:pStyle w:val="Heading2"/>
        <w:numPr>
          <w:ilvl w:val="1"/>
          <w:numId w:val="40"/>
        </w:numPr>
        <w:spacing w:before="0"/>
        <w:rPr>
          <w:rFonts w:cs="Times New Roman"/>
          <w:sz w:val="22"/>
          <w:szCs w:val="22"/>
        </w:rPr>
      </w:pPr>
      <w:bookmarkStart w:id="76" w:name="_Toc446402918"/>
      <w:bookmarkStart w:id="77" w:name="_Toc453834954"/>
      <w:bookmarkStart w:id="78" w:name="_Ref329283384"/>
      <w:r w:rsidRPr="00A65479">
        <w:rPr>
          <w:rFonts w:cs="Times New Roman"/>
          <w:sz w:val="22"/>
          <w:szCs w:val="22"/>
        </w:rPr>
        <w:t>Communication and visibility</w:t>
      </w:r>
      <w:bookmarkEnd w:id="76"/>
      <w:bookmarkEnd w:id="77"/>
      <w:bookmarkEnd w:id="78"/>
    </w:p>
    <w:p w14:paraId="78286516" w14:textId="7D70BC4C" w:rsidR="00594FA6" w:rsidRPr="00A65479" w:rsidRDefault="00594FA6" w:rsidP="008D4C0F">
      <w:pPr>
        <w:pStyle w:val="Caption"/>
        <w:jc w:val="both"/>
        <w:rPr>
          <w:b w:val="0"/>
          <w:sz w:val="22"/>
          <w:szCs w:val="22"/>
        </w:rPr>
      </w:pPr>
      <w:bookmarkStart w:id="79" w:name="_Toc446402919"/>
      <w:r w:rsidRPr="00A65479">
        <w:rPr>
          <w:b w:val="0"/>
          <w:sz w:val="22"/>
          <w:szCs w:val="22"/>
        </w:rPr>
        <w:t xml:space="preserve">The Global Partnership Project will play a key role in knowledge sharing and analyses of outputs and outcomes across the three regions and with coastal fisheries  globally for the production of global knowledge products and coordination of dissemination mechanisms (e.g. listserve, webinars, knowledge products, website, workshops, newsletters, blogs, stakeholder exchanges, conferences) (see figure in </w:t>
      </w:r>
      <w:r w:rsidRPr="00A65479">
        <w:rPr>
          <w:b w:val="0"/>
          <w:sz w:val="22"/>
          <w:szCs w:val="22"/>
        </w:rPr>
        <w:fldChar w:fldCharType="begin"/>
      </w:r>
      <w:r w:rsidRPr="00A65479">
        <w:rPr>
          <w:b w:val="0"/>
          <w:sz w:val="22"/>
          <w:szCs w:val="22"/>
        </w:rPr>
        <w:instrText xml:space="preserve"> REF _Ref336182100 \h </w:instrText>
      </w:r>
      <w:r w:rsidR="009A1E59" w:rsidRPr="00A65479">
        <w:rPr>
          <w:b w:val="0"/>
          <w:sz w:val="22"/>
          <w:szCs w:val="22"/>
        </w:rPr>
        <w:instrText xml:space="preserve"> \* MERGEFORMAT </w:instrText>
      </w:r>
      <w:r w:rsidRPr="00A65479">
        <w:rPr>
          <w:b w:val="0"/>
          <w:sz w:val="22"/>
          <w:szCs w:val="22"/>
        </w:rPr>
      </w:r>
      <w:r w:rsidRPr="00A65479">
        <w:rPr>
          <w:b w:val="0"/>
          <w:sz w:val="22"/>
          <w:szCs w:val="22"/>
        </w:rPr>
        <w:fldChar w:fldCharType="separate"/>
      </w:r>
      <w:r w:rsidR="00F075DC" w:rsidRPr="00A65479">
        <w:rPr>
          <w:b w:val="0"/>
          <w:sz w:val="22"/>
          <w:szCs w:val="22"/>
        </w:rPr>
        <w:t xml:space="preserve">APPENDIX </w:t>
      </w:r>
      <w:r w:rsidR="00F075DC" w:rsidRPr="00A65479">
        <w:rPr>
          <w:b w:val="0"/>
          <w:noProof/>
          <w:sz w:val="22"/>
          <w:szCs w:val="22"/>
        </w:rPr>
        <w:t>10</w:t>
      </w:r>
      <w:r w:rsidRPr="00A65479">
        <w:rPr>
          <w:b w:val="0"/>
          <w:sz w:val="22"/>
          <w:szCs w:val="22"/>
        </w:rPr>
        <w:fldChar w:fldCharType="end"/>
      </w:r>
      <w:r w:rsidRPr="00A65479">
        <w:rPr>
          <w:b w:val="0"/>
          <w:sz w:val="22"/>
          <w:szCs w:val="22"/>
        </w:rPr>
        <w:t>). Contributions from all projects will be critical to the success of this knowledge sharing. Given the importance of M&amp;E and knowledge sharing, for each project a total of 25 percent of funds have been allocated to these components, including 5-10 percent for M&amp;E, 10-15 percent fo</w:t>
      </w:r>
      <w:r w:rsidR="0060626B" w:rsidRPr="00A65479">
        <w:rPr>
          <w:b w:val="0"/>
          <w:sz w:val="22"/>
          <w:szCs w:val="22"/>
        </w:rPr>
        <w:t>r knowledge sharing within the P</w:t>
      </w:r>
      <w:r w:rsidRPr="00A65479">
        <w:rPr>
          <w:b w:val="0"/>
          <w:sz w:val="22"/>
          <w:szCs w:val="22"/>
        </w:rPr>
        <w:t xml:space="preserve">roject and 10-15 percent for knowledge sharing within the CFI Program. </w:t>
      </w:r>
    </w:p>
    <w:p w14:paraId="6EB133E3" w14:textId="456AE743" w:rsidR="001C31A2" w:rsidRPr="00A65479" w:rsidRDefault="001C31A2" w:rsidP="008D4C0F">
      <w:pPr>
        <w:pStyle w:val="Caption"/>
        <w:jc w:val="both"/>
        <w:rPr>
          <w:b w:val="0"/>
          <w:sz w:val="22"/>
          <w:szCs w:val="22"/>
        </w:rPr>
      </w:pPr>
      <w:r w:rsidRPr="00A65479">
        <w:rPr>
          <w:b w:val="0"/>
          <w:sz w:val="22"/>
          <w:szCs w:val="22"/>
        </w:rPr>
        <w:t>The budget of component 3 is contributing to the communication, visibility and knowledge sharing of the Project. There are also knowledge products produced by other outputs of the Project, in particular by output 1.1.1 (contribution to international legal guidance), output 1.1.3 (indicators), and 1.1.4 (coordination and knowledge sharing at national level). The cost-sharing (with the Global Partnership project) of the testing of the FPAI is also included in component 3..</w:t>
      </w:r>
    </w:p>
    <w:p w14:paraId="1855CE0F" w14:textId="0FD105BA" w:rsidR="00CA66F7" w:rsidRPr="00A65479" w:rsidRDefault="00CA66F7" w:rsidP="008D4C0F">
      <w:pPr>
        <w:pStyle w:val="Caption"/>
        <w:jc w:val="both"/>
        <w:rPr>
          <w:b w:val="0"/>
          <w:sz w:val="22"/>
          <w:szCs w:val="22"/>
        </w:rPr>
      </w:pPr>
      <w:r w:rsidRPr="00A65479">
        <w:rPr>
          <w:b w:val="0"/>
          <w:sz w:val="22"/>
          <w:szCs w:val="22"/>
          <w:lang w:val="en-US"/>
        </w:rPr>
        <w:t xml:space="preserve">Through the Global Partnership Project, the CFI will develop a Knowledge Management Strategy, building on the strategic principles contained in the 2011 FAO Knowledge Strategy. The CFI strategy will use existing GEF approaches and platforms such as IW-LEARN. The purpose is to stimulate the generation, dissemination and application of information and knowledge, including statistics. The strategy will use the </w:t>
      </w:r>
      <w:r w:rsidR="001470ED" w:rsidRPr="00A65479">
        <w:rPr>
          <w:b w:val="0"/>
          <w:sz w:val="22"/>
          <w:szCs w:val="22"/>
          <w:lang w:val="en-US"/>
        </w:rPr>
        <w:t>CFI Program</w:t>
      </w:r>
      <w:r w:rsidR="00CE7842" w:rsidRPr="00A65479">
        <w:rPr>
          <w:b w:val="0"/>
          <w:sz w:val="22"/>
          <w:szCs w:val="22"/>
          <w:lang w:val="en-US"/>
        </w:rPr>
        <w:t xml:space="preserve"> </w:t>
      </w:r>
      <w:r w:rsidRPr="00A65479">
        <w:rPr>
          <w:b w:val="0"/>
          <w:sz w:val="22"/>
          <w:szCs w:val="22"/>
          <w:lang w:val="en-US"/>
        </w:rPr>
        <w:t xml:space="preserve">Global Reference Group as one </w:t>
      </w:r>
      <w:r w:rsidRPr="00A65479">
        <w:rPr>
          <w:b w:val="0"/>
          <w:sz w:val="22"/>
          <w:szCs w:val="22"/>
        </w:rPr>
        <w:t>important source of knowledge; the group participants will serve as peer reviewers and disseminators of lessons learnt. The</w:t>
      </w:r>
      <w:r w:rsidRPr="00A65479">
        <w:rPr>
          <w:sz w:val="22"/>
          <w:szCs w:val="22"/>
        </w:rPr>
        <w:t xml:space="preserve"> </w:t>
      </w:r>
      <w:r w:rsidRPr="00A65479">
        <w:rPr>
          <w:b w:val="0"/>
          <w:sz w:val="22"/>
          <w:szCs w:val="22"/>
        </w:rPr>
        <w:t>strategy will also build on the best practices that have been outlined in the Knowledge Management Toolkit (</w:t>
      </w:r>
      <w:hyperlink r:id="rId25" w:history="1">
        <w:r w:rsidRPr="00A65479">
          <w:rPr>
            <w:b w:val="0"/>
            <w:sz w:val="22"/>
            <w:szCs w:val="22"/>
          </w:rPr>
          <w:t>http://www.kstoolkit.org/home</w:t>
        </w:r>
      </w:hyperlink>
      <w:r w:rsidRPr="00A65479">
        <w:rPr>
          <w:b w:val="0"/>
          <w:sz w:val="22"/>
          <w:szCs w:val="22"/>
        </w:rPr>
        <w:t>).</w:t>
      </w:r>
    </w:p>
    <w:p w14:paraId="2ECEDBE2" w14:textId="766606C7" w:rsidR="00CA66F7" w:rsidRPr="00A65479" w:rsidRDefault="00CA66F7" w:rsidP="008D4C0F">
      <w:pPr>
        <w:pStyle w:val="Caption"/>
        <w:jc w:val="both"/>
        <w:rPr>
          <w:b w:val="0"/>
          <w:sz w:val="22"/>
          <w:szCs w:val="22"/>
          <w:lang w:val="en-US"/>
        </w:rPr>
      </w:pPr>
      <w:r w:rsidRPr="00A65479">
        <w:rPr>
          <w:b w:val="0"/>
          <w:sz w:val="22"/>
          <w:szCs w:val="22"/>
        </w:rPr>
        <w:t>This</w:t>
      </w:r>
      <w:r w:rsidRPr="00A65479">
        <w:rPr>
          <w:b w:val="0"/>
          <w:sz w:val="22"/>
          <w:szCs w:val="22"/>
          <w:lang w:val="en-US"/>
        </w:rPr>
        <w:t xml:space="preserve"> CFI </w:t>
      </w:r>
      <w:r w:rsidR="001470ED" w:rsidRPr="00A65479">
        <w:rPr>
          <w:b w:val="0"/>
          <w:sz w:val="22"/>
          <w:szCs w:val="22"/>
          <w:lang w:val="en-US"/>
        </w:rPr>
        <w:t>Program</w:t>
      </w:r>
      <w:r w:rsidRPr="00A65479">
        <w:rPr>
          <w:b w:val="0"/>
          <w:sz w:val="22"/>
          <w:szCs w:val="22"/>
          <w:lang w:val="en-US"/>
        </w:rPr>
        <w:t xml:space="preserve"> strategy will assist this Project and the other CFI child projects in developing their own knowledge strategies and ensuring strong coherence and linkages between them. The CFI and project strategies must be conceptually rigorous, practical and results-based. They will build upon successful techniques already being used and encourage innovation. Technology is an important enabler but it should be subordinated to policy, people and process considerations. Since certain technologies change over time, the strategy will strive to be “technology-neutral”. To promote continuous improvement, the strategies will also be iterative and every opportunity will be taken to learn from both successes and failures. The scope of support activities may include coordination, provision of an enabling environment, specific services to technical programs, and direct services to member states.</w:t>
      </w:r>
    </w:p>
    <w:p w14:paraId="50D63D0D" w14:textId="1554D17A" w:rsidR="00CE7842" w:rsidRPr="00A65479" w:rsidRDefault="001470ED" w:rsidP="008D4C0F">
      <w:pPr>
        <w:pStyle w:val="Caption"/>
        <w:jc w:val="both"/>
        <w:rPr>
          <w:b w:val="0"/>
          <w:sz w:val="22"/>
          <w:szCs w:val="22"/>
          <w:lang w:val="en-US"/>
        </w:rPr>
      </w:pPr>
      <w:r w:rsidRPr="00A65479">
        <w:rPr>
          <w:b w:val="0"/>
          <w:sz w:val="22"/>
          <w:szCs w:val="22"/>
          <w:lang w:val="en-US"/>
        </w:rPr>
        <w:t>At the CFI Program</w:t>
      </w:r>
      <w:r w:rsidR="00CE7842" w:rsidRPr="00A65479">
        <w:rPr>
          <w:b w:val="0"/>
          <w:sz w:val="22"/>
          <w:szCs w:val="22"/>
          <w:lang w:val="en-US"/>
        </w:rPr>
        <w:t xml:space="preserve"> level, a plan will be established for catalyzing discussions and exchanges of experiences. The key issues of interest upon which collaborative learning will focus are:</w:t>
      </w:r>
    </w:p>
    <w:p w14:paraId="45F0EE4B" w14:textId="77777777" w:rsidR="00CE7842" w:rsidRPr="00A65479" w:rsidRDefault="00CE7842" w:rsidP="008D4C0F">
      <w:pPr>
        <w:pStyle w:val="Caption"/>
        <w:numPr>
          <w:ilvl w:val="0"/>
          <w:numId w:val="55"/>
        </w:numPr>
        <w:ind w:left="426"/>
        <w:jc w:val="both"/>
        <w:rPr>
          <w:b w:val="0"/>
          <w:sz w:val="22"/>
          <w:szCs w:val="22"/>
          <w:lang w:val="en-US"/>
        </w:rPr>
      </w:pPr>
      <w:r w:rsidRPr="00A65479">
        <w:rPr>
          <w:b w:val="0"/>
          <w:i/>
          <w:sz w:val="22"/>
          <w:szCs w:val="22"/>
          <w:lang w:val="en-US"/>
        </w:rPr>
        <w:t>Fisheries governance</w:t>
      </w:r>
      <w:r w:rsidRPr="00A65479">
        <w:rPr>
          <w:b w:val="0"/>
          <w:sz w:val="22"/>
          <w:szCs w:val="22"/>
          <w:lang w:val="en-US"/>
        </w:rPr>
        <w:t>: legislation/policies and management plans that apply the principles and practices of EAF;</w:t>
      </w:r>
    </w:p>
    <w:p w14:paraId="46F29387" w14:textId="77777777" w:rsidR="00CE7842" w:rsidRPr="00A65479" w:rsidRDefault="00CE7842" w:rsidP="008D4C0F">
      <w:pPr>
        <w:pStyle w:val="Caption"/>
        <w:numPr>
          <w:ilvl w:val="0"/>
          <w:numId w:val="55"/>
        </w:numPr>
        <w:ind w:left="426"/>
        <w:jc w:val="both"/>
        <w:rPr>
          <w:b w:val="0"/>
          <w:sz w:val="22"/>
          <w:szCs w:val="22"/>
          <w:lang w:val="en-US"/>
        </w:rPr>
      </w:pPr>
      <w:r w:rsidRPr="00A65479">
        <w:rPr>
          <w:b w:val="0"/>
          <w:i/>
          <w:sz w:val="22"/>
          <w:szCs w:val="22"/>
          <w:lang w:val="en-US"/>
        </w:rPr>
        <w:t>Gender issues</w:t>
      </w:r>
      <w:r w:rsidRPr="00A65479">
        <w:rPr>
          <w:b w:val="0"/>
          <w:sz w:val="22"/>
          <w:szCs w:val="22"/>
          <w:lang w:val="en-US"/>
        </w:rPr>
        <w:t>: the involvement and responses to issues raised by women involved in the fisheries value chain;</w:t>
      </w:r>
    </w:p>
    <w:p w14:paraId="63128B8A" w14:textId="77777777" w:rsidR="00CE7842" w:rsidRPr="00A65479" w:rsidRDefault="00CE7842" w:rsidP="008D4C0F">
      <w:pPr>
        <w:pStyle w:val="Caption"/>
        <w:numPr>
          <w:ilvl w:val="0"/>
          <w:numId w:val="55"/>
        </w:numPr>
        <w:ind w:left="426"/>
        <w:jc w:val="both"/>
        <w:rPr>
          <w:b w:val="0"/>
          <w:sz w:val="22"/>
          <w:szCs w:val="22"/>
          <w:lang w:val="en-US"/>
        </w:rPr>
      </w:pPr>
      <w:r w:rsidRPr="00A65479">
        <w:rPr>
          <w:b w:val="0"/>
          <w:sz w:val="22"/>
          <w:szCs w:val="22"/>
          <w:lang w:val="en-US"/>
        </w:rPr>
        <w:t xml:space="preserve">Application of </w:t>
      </w:r>
      <w:r w:rsidRPr="00A65479">
        <w:rPr>
          <w:b w:val="0"/>
          <w:i/>
          <w:sz w:val="22"/>
          <w:szCs w:val="22"/>
          <w:lang w:val="en-US"/>
        </w:rPr>
        <w:t>Marine Spatial Planning (MSP)</w:t>
      </w:r>
      <w:r w:rsidRPr="00A65479">
        <w:rPr>
          <w:b w:val="0"/>
          <w:sz w:val="22"/>
          <w:szCs w:val="22"/>
          <w:lang w:val="en-US"/>
        </w:rPr>
        <w:t xml:space="preserve"> to EAF principles and practices, with an emphasis on MPAs that allow some forms of fishing:</w:t>
      </w:r>
    </w:p>
    <w:p w14:paraId="598023BE" w14:textId="77777777" w:rsidR="00CE7842" w:rsidRPr="00A65479" w:rsidRDefault="00CE7842" w:rsidP="008D4C0F">
      <w:pPr>
        <w:pStyle w:val="Caption"/>
        <w:numPr>
          <w:ilvl w:val="0"/>
          <w:numId w:val="55"/>
        </w:numPr>
        <w:ind w:left="426"/>
        <w:jc w:val="both"/>
        <w:rPr>
          <w:b w:val="0"/>
          <w:sz w:val="22"/>
          <w:szCs w:val="22"/>
          <w:lang w:val="en-US"/>
        </w:rPr>
      </w:pPr>
      <w:r w:rsidRPr="00A65479">
        <w:rPr>
          <w:b w:val="0"/>
          <w:sz w:val="22"/>
          <w:szCs w:val="22"/>
          <w:lang w:val="en-US"/>
        </w:rPr>
        <w:t xml:space="preserve">Recognition that </w:t>
      </w:r>
      <w:r w:rsidRPr="00A65479">
        <w:rPr>
          <w:b w:val="0"/>
          <w:i/>
          <w:sz w:val="22"/>
          <w:szCs w:val="22"/>
          <w:lang w:val="en-US"/>
        </w:rPr>
        <w:t>coastal community well-being</w:t>
      </w:r>
      <w:r w:rsidRPr="00A65479">
        <w:rPr>
          <w:b w:val="0"/>
          <w:sz w:val="22"/>
          <w:szCs w:val="22"/>
          <w:lang w:val="en-US"/>
        </w:rPr>
        <w:t xml:space="preserve"> is a foundation for sustainable coastal fisheries outcomes.</w:t>
      </w:r>
    </w:p>
    <w:p w14:paraId="60031DBA" w14:textId="3602E320" w:rsidR="00F51532" w:rsidRPr="00A65479" w:rsidRDefault="00C10348" w:rsidP="008D4C0F">
      <w:pPr>
        <w:pStyle w:val="Caption"/>
        <w:jc w:val="both"/>
        <w:rPr>
          <w:b w:val="0"/>
          <w:sz w:val="22"/>
          <w:szCs w:val="22"/>
          <w:lang w:val="en-US"/>
        </w:rPr>
      </w:pPr>
      <w:r w:rsidRPr="00A65479">
        <w:rPr>
          <w:b w:val="0"/>
          <w:sz w:val="22"/>
          <w:szCs w:val="22"/>
          <w:lang w:val="en-US"/>
        </w:rPr>
        <w:t>Under the overall coordination and support of the Global Partnership project, e</w:t>
      </w:r>
      <w:r w:rsidR="00F51532" w:rsidRPr="00A65479">
        <w:rPr>
          <w:b w:val="0"/>
          <w:sz w:val="22"/>
          <w:szCs w:val="22"/>
          <w:lang w:val="en-US"/>
        </w:rPr>
        <w:t>ach child project will be responsible for one of the four issues for ensuring that knowledge is shared. This Project will lead the fisheries governance issue, including EAF</w:t>
      </w:r>
      <w:r w:rsidR="00EE18BD" w:rsidRPr="00A65479">
        <w:rPr>
          <w:b w:val="0"/>
          <w:sz w:val="22"/>
          <w:szCs w:val="22"/>
          <w:lang w:val="en-US"/>
        </w:rPr>
        <w:t xml:space="preserve"> and the application of the provisions and principels of the SSF Guidelines</w:t>
      </w:r>
      <w:r w:rsidR="00F51532" w:rsidRPr="00A65479">
        <w:rPr>
          <w:b w:val="0"/>
          <w:sz w:val="22"/>
          <w:szCs w:val="22"/>
          <w:lang w:val="en-US"/>
        </w:rPr>
        <w:t xml:space="preserve">. The CFI knowledge management sharing mechanism is illustrated in </w:t>
      </w:r>
      <w:r w:rsidR="0060626B" w:rsidRPr="00A65479">
        <w:rPr>
          <w:b w:val="0"/>
          <w:sz w:val="22"/>
          <w:szCs w:val="22"/>
          <w:lang w:val="en-US"/>
        </w:rPr>
        <w:fldChar w:fldCharType="begin"/>
      </w:r>
      <w:r w:rsidR="0060626B" w:rsidRPr="00A65479">
        <w:rPr>
          <w:b w:val="0"/>
          <w:sz w:val="22"/>
          <w:szCs w:val="22"/>
          <w:lang w:val="en-US"/>
        </w:rPr>
        <w:instrText xml:space="preserve"> REF _Ref336182100 \h </w:instrText>
      </w:r>
      <w:r w:rsidR="009A1E59" w:rsidRPr="00A65479">
        <w:rPr>
          <w:b w:val="0"/>
          <w:sz w:val="22"/>
          <w:szCs w:val="22"/>
          <w:lang w:val="en-US"/>
        </w:rPr>
        <w:instrText xml:space="preserve"> \* MERGEFORMAT </w:instrText>
      </w:r>
      <w:r w:rsidR="0060626B" w:rsidRPr="00A65479">
        <w:rPr>
          <w:b w:val="0"/>
          <w:sz w:val="22"/>
          <w:szCs w:val="22"/>
          <w:lang w:val="en-US"/>
        </w:rPr>
      </w:r>
      <w:r w:rsidR="0060626B" w:rsidRPr="00A65479">
        <w:rPr>
          <w:b w:val="0"/>
          <w:sz w:val="22"/>
          <w:szCs w:val="22"/>
          <w:lang w:val="en-US"/>
        </w:rPr>
        <w:fldChar w:fldCharType="separate"/>
      </w:r>
      <w:r w:rsidR="00F075DC" w:rsidRPr="00A65479">
        <w:rPr>
          <w:b w:val="0"/>
          <w:sz w:val="22"/>
          <w:szCs w:val="22"/>
        </w:rPr>
        <w:t xml:space="preserve">APPENDIX </w:t>
      </w:r>
      <w:r w:rsidR="00F075DC" w:rsidRPr="00A65479">
        <w:rPr>
          <w:b w:val="0"/>
          <w:noProof/>
          <w:sz w:val="22"/>
          <w:szCs w:val="22"/>
        </w:rPr>
        <w:t>10</w:t>
      </w:r>
      <w:r w:rsidR="0060626B" w:rsidRPr="00A65479">
        <w:rPr>
          <w:b w:val="0"/>
          <w:sz w:val="22"/>
          <w:szCs w:val="22"/>
          <w:lang w:val="en-US"/>
        </w:rPr>
        <w:fldChar w:fldCharType="end"/>
      </w:r>
      <w:r w:rsidR="0060626B" w:rsidRPr="00A65479">
        <w:rPr>
          <w:b w:val="0"/>
          <w:sz w:val="22"/>
          <w:szCs w:val="22"/>
          <w:lang w:val="en-US"/>
        </w:rPr>
        <w:t xml:space="preserve"> </w:t>
      </w:r>
      <w:r w:rsidR="00F51532" w:rsidRPr="00A65479">
        <w:rPr>
          <w:b w:val="0"/>
          <w:sz w:val="22"/>
          <w:szCs w:val="22"/>
          <w:lang w:val="en-US"/>
        </w:rPr>
        <w:t>and is further described in the Global Partnership project document.</w:t>
      </w:r>
      <w:r w:rsidR="00DF50BE" w:rsidRPr="00A65479">
        <w:rPr>
          <w:b w:val="0"/>
          <w:sz w:val="22"/>
          <w:szCs w:val="22"/>
          <w:lang w:val="en-US"/>
        </w:rPr>
        <w:t xml:space="preserve"> </w:t>
      </w:r>
      <w:r w:rsidR="00EE18BD" w:rsidRPr="00A65479">
        <w:rPr>
          <w:b w:val="0"/>
          <w:sz w:val="22"/>
          <w:szCs w:val="22"/>
          <w:lang w:val="en-US"/>
        </w:rPr>
        <w:t>The role of this Project will also be developed in the Project’s communication strategy that will be elaborated during the inception phase.</w:t>
      </w:r>
    </w:p>
    <w:p w14:paraId="0278A085" w14:textId="77777777" w:rsidR="0097044C" w:rsidRPr="00A65479" w:rsidRDefault="0097044C" w:rsidP="008D4C0F">
      <w:pPr>
        <w:pStyle w:val="Caption"/>
        <w:jc w:val="both"/>
        <w:rPr>
          <w:b w:val="0"/>
          <w:i/>
          <w:sz w:val="22"/>
          <w:szCs w:val="22"/>
        </w:rPr>
      </w:pPr>
      <w:r w:rsidRPr="00A65479">
        <w:rPr>
          <w:b w:val="0"/>
          <w:sz w:val="22"/>
          <w:szCs w:val="22"/>
        </w:rPr>
        <w:t>It is expected that the main lessons and best practices shared through the knowledge management mechanism will originate mainly from the following cross-cutting subjects/issues with the thematic areas [as listed above]:</w:t>
      </w:r>
    </w:p>
    <w:p w14:paraId="68B2B534" w14:textId="77777777" w:rsidR="0097044C" w:rsidRPr="00A65479" w:rsidRDefault="0097044C" w:rsidP="0097044C">
      <w:pPr>
        <w:spacing w:after="0"/>
        <w:rPr>
          <w:szCs w:val="22"/>
        </w:rPr>
      </w:pPr>
      <w:r w:rsidRPr="00A65479">
        <w:rPr>
          <w:szCs w:val="22"/>
        </w:rPr>
        <w:t xml:space="preserve">  </w:t>
      </w:r>
    </w:p>
    <w:p w14:paraId="2ADE7026" w14:textId="77777777" w:rsidR="0097044C" w:rsidRPr="00A65479" w:rsidRDefault="0097044C" w:rsidP="0097044C">
      <w:pPr>
        <w:pStyle w:val="NoSpacing"/>
        <w:numPr>
          <w:ilvl w:val="0"/>
          <w:numId w:val="79"/>
        </w:numPr>
        <w:shd w:val="clear" w:color="auto" w:fill="FFFFFF"/>
        <w:ind w:left="284" w:hanging="284"/>
        <w:rPr>
          <w:i/>
          <w:sz w:val="22"/>
          <w:szCs w:val="22"/>
        </w:rPr>
      </w:pPr>
      <w:r w:rsidRPr="00A65479">
        <w:rPr>
          <w:sz w:val="22"/>
          <w:szCs w:val="22"/>
        </w:rPr>
        <w:t>Participation and inclusiveness: Ensuring that all concerned stakeholders are engaged in the process of decision-making about the resources they depend on is vital;</w:t>
      </w:r>
    </w:p>
    <w:p w14:paraId="32812DA2"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Gender equality and equity: Gender equality is fundamental to any development but particular attention will be paid to this principle in CFI in recognition of the vital role of women in coastal fisheries. CFI will promote equal rights and opportunities for women and men, and ensure women's representation and involvement in decision-making that effects them and their livelihoods;</w:t>
      </w:r>
    </w:p>
    <w:p w14:paraId="20C072CD"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Compatibility with international instruments: CFI will ensure that its activities incorporate and are compatible with other key instruments related to fisheries including international conventions and guidelines to which countries and international organizations have subscribed;</w:t>
      </w:r>
    </w:p>
    <w:p w14:paraId="1200D8E0"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Adaptability and flexibility: Global experience in fisheries management has demonstrated clearly that solutions need to be adapted to local contexts. While transferable lessons and best practice will be sought out and disseminated, the limitations of replicability will be recognized;</w:t>
      </w:r>
    </w:p>
    <w:p w14:paraId="458CB7E8"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Building on strengths: CFI will seek to build on the strengths and capacities of the partners involved. This will include the GEF Agencies cooperating in the initiative, governments, other partner organizations involved in its different components, the wider international community of concerned agencies, academia, civil society and private sector representatives;</w:t>
      </w:r>
    </w:p>
    <w:p w14:paraId="42781167"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Addressing the whole fisheries value chain: CFI will ensure that initiatives it supports address issues along the entire fisheries value chain and the stakeholders involved from production to sale;</w:t>
      </w:r>
    </w:p>
    <w:p w14:paraId="13407942" w14:textId="77777777" w:rsidR="0097044C" w:rsidRPr="00A65479" w:rsidRDefault="0097044C" w:rsidP="0097044C">
      <w:pPr>
        <w:pStyle w:val="NoSpacing"/>
        <w:numPr>
          <w:ilvl w:val="0"/>
          <w:numId w:val="79"/>
        </w:numPr>
        <w:shd w:val="clear" w:color="auto" w:fill="FFFFFF"/>
        <w:spacing w:before="100" w:beforeAutospacing="1" w:after="120"/>
        <w:ind w:left="284" w:hanging="284"/>
        <w:rPr>
          <w:i/>
          <w:sz w:val="22"/>
          <w:szCs w:val="22"/>
        </w:rPr>
      </w:pPr>
      <w:r w:rsidRPr="00A65479">
        <w:rPr>
          <w:sz w:val="22"/>
          <w:szCs w:val="22"/>
        </w:rPr>
        <w:t>Transparency: Clearly defining and widely publicizing policies, laws and procedures in applicable languages, and widely publicizing decisions in applicable languages and in formats accessible to all;</w:t>
      </w:r>
    </w:p>
    <w:p w14:paraId="41D26633" w14:textId="2B788E7A" w:rsidR="0097044C" w:rsidRPr="00A65479" w:rsidRDefault="0097044C" w:rsidP="008D4C0F">
      <w:pPr>
        <w:pStyle w:val="Caption"/>
        <w:jc w:val="both"/>
        <w:rPr>
          <w:b w:val="0"/>
          <w:sz w:val="22"/>
          <w:szCs w:val="22"/>
          <w:lang w:val="en-US"/>
        </w:rPr>
      </w:pPr>
      <w:r w:rsidRPr="00A65479">
        <w:rPr>
          <w:b w:val="0"/>
          <w:sz w:val="22"/>
          <w:szCs w:val="22"/>
        </w:rPr>
        <w:t>Accountability: Holding individuals, public agencies and non-state actors responsible for their actions and decisions according to the principles of the rule of law, and providing opportunities for feedback and discussion of interventions between agencies responsible for their implementation and those affected by them</w:t>
      </w:r>
    </w:p>
    <w:bookmarkEnd w:id="79"/>
    <w:p w14:paraId="23E81E78" w14:textId="60279E0C" w:rsidR="005B1418" w:rsidRPr="00A65479" w:rsidRDefault="00D3342B" w:rsidP="008D4C0F">
      <w:pPr>
        <w:pStyle w:val="Caption"/>
        <w:jc w:val="both"/>
        <w:rPr>
          <w:b w:val="0"/>
          <w:sz w:val="22"/>
          <w:szCs w:val="22"/>
          <w:lang w:val="en-US" w:bidi="th-TH"/>
        </w:rPr>
      </w:pPr>
      <w:r w:rsidRPr="00A65479">
        <w:rPr>
          <w:b w:val="0"/>
          <w:sz w:val="22"/>
          <w:szCs w:val="22"/>
          <w:lang w:val="en-US" w:bidi="th-TH"/>
        </w:rPr>
        <w:t xml:space="preserve">The CFI </w:t>
      </w:r>
      <w:r w:rsidR="00796EB0" w:rsidRPr="00A65479">
        <w:rPr>
          <w:b w:val="0"/>
          <w:sz w:val="22"/>
          <w:szCs w:val="22"/>
          <w:lang w:val="en-US" w:bidi="th-TH"/>
        </w:rPr>
        <w:t>FPAI</w:t>
      </w:r>
      <w:r w:rsidRPr="00A65479">
        <w:rPr>
          <w:b w:val="0"/>
          <w:sz w:val="22"/>
          <w:szCs w:val="22"/>
          <w:lang w:val="en-US" w:bidi="th-TH"/>
        </w:rPr>
        <w:t xml:space="preserve">, </w:t>
      </w:r>
      <w:r w:rsidR="0069589A" w:rsidRPr="00A65479">
        <w:rPr>
          <w:b w:val="0"/>
          <w:sz w:val="22"/>
          <w:szCs w:val="22"/>
          <w:lang w:val="en-US" w:bidi="th-TH"/>
        </w:rPr>
        <w:t xml:space="preserve">to be </w:t>
      </w:r>
      <w:r w:rsidRPr="00A65479">
        <w:rPr>
          <w:b w:val="0"/>
          <w:sz w:val="22"/>
          <w:szCs w:val="22"/>
          <w:lang w:val="en-US" w:bidi="th-TH"/>
        </w:rPr>
        <w:t xml:space="preserve">developed by the CFI Global Partnership project and pilot tested in the CFI child project fisheries including in this Project, intends to </w:t>
      </w:r>
      <w:r w:rsidR="00125080" w:rsidRPr="00A65479">
        <w:rPr>
          <w:b w:val="0"/>
          <w:sz w:val="22"/>
          <w:szCs w:val="22"/>
          <w:lang w:val="en-US" w:bidi="th-TH"/>
        </w:rPr>
        <w:t xml:space="preserve">initially </w:t>
      </w:r>
      <w:r w:rsidRPr="00A65479">
        <w:rPr>
          <w:b w:val="0"/>
          <w:sz w:val="22"/>
          <w:szCs w:val="22"/>
          <w:lang w:val="en-US" w:bidi="th-TH"/>
        </w:rPr>
        <w:t xml:space="preserve">provide a framework for </w:t>
      </w:r>
      <w:r w:rsidR="00125080" w:rsidRPr="00A65479">
        <w:rPr>
          <w:b w:val="0"/>
          <w:sz w:val="22"/>
          <w:szCs w:val="22"/>
          <w:lang w:val="en-US" w:bidi="th-TH"/>
        </w:rPr>
        <w:t xml:space="preserve">knowledge sharing and learning within the CFI. The longer term </w:t>
      </w:r>
      <w:r w:rsidR="00125080" w:rsidRPr="00A65479">
        <w:rPr>
          <w:b w:val="0"/>
          <w:sz w:val="22"/>
          <w:szCs w:val="22"/>
        </w:rPr>
        <w:t>vision for the CFI FPA</w:t>
      </w:r>
      <w:r w:rsidR="00796EB0" w:rsidRPr="00A65479">
        <w:rPr>
          <w:b w:val="0"/>
          <w:sz w:val="22"/>
          <w:szCs w:val="22"/>
        </w:rPr>
        <w:t>I</w:t>
      </w:r>
      <w:r w:rsidR="00125080" w:rsidRPr="00A65479">
        <w:rPr>
          <w:b w:val="0"/>
          <w:sz w:val="22"/>
          <w:szCs w:val="22"/>
        </w:rPr>
        <w:t xml:space="preserve"> instrument is a common framework that can be applied to a wide range of fisheries, in a wide range of data conditions, at a sufficiently low cost that a critical mass of case studies can be assembled for purposes of comparison and identification of what management strategies consistently improve fishery outcomes in different contexts. </w:t>
      </w:r>
      <w:r w:rsidR="0060626B" w:rsidRPr="00A65479">
        <w:rPr>
          <w:b w:val="0"/>
          <w:sz w:val="22"/>
          <w:szCs w:val="22"/>
        </w:rPr>
        <w:t>Accordingly, the CFI Global</w:t>
      </w:r>
      <w:r w:rsidR="0069589A" w:rsidRPr="00A65479">
        <w:rPr>
          <w:b w:val="0"/>
          <w:sz w:val="22"/>
          <w:szCs w:val="22"/>
        </w:rPr>
        <w:t xml:space="preserve"> Partnership</w:t>
      </w:r>
      <w:r w:rsidR="00125080" w:rsidRPr="00A65479">
        <w:rPr>
          <w:b w:val="0"/>
          <w:sz w:val="22"/>
          <w:szCs w:val="22"/>
        </w:rPr>
        <w:t xml:space="preserve"> </w:t>
      </w:r>
      <w:r w:rsidR="0069589A" w:rsidRPr="00A65479">
        <w:rPr>
          <w:rFonts w:eastAsia="MS Mincho"/>
          <w:b w:val="0"/>
          <w:noProof/>
          <w:sz w:val="22"/>
          <w:szCs w:val="22"/>
        </w:rPr>
        <w:t>FPAI component will develop a methodology for fisheries assessments from a social, economic and environmental perspective specific to data poor contexts. It will be piloted in the three regions to consolidate the tool for wider dissemination globally. It will benefit the projects by providing access to the latest tool for assessing the status of their fisheries and the projects will contribute to FPA by serving as a testing ground for the tool.</w:t>
      </w:r>
    </w:p>
    <w:p w14:paraId="421D6714" w14:textId="41ADD902" w:rsidR="00BE1A6C" w:rsidRPr="00A65479" w:rsidRDefault="00E00D72" w:rsidP="008D4C0F">
      <w:pPr>
        <w:pStyle w:val="Caption"/>
        <w:jc w:val="both"/>
        <w:rPr>
          <w:b w:val="0"/>
          <w:sz w:val="22"/>
          <w:szCs w:val="22"/>
        </w:rPr>
      </w:pPr>
      <w:r w:rsidRPr="00A65479">
        <w:rPr>
          <w:b w:val="0"/>
          <w:sz w:val="22"/>
          <w:szCs w:val="22"/>
        </w:rPr>
        <w:t xml:space="preserve">Knowledge sharing at the national and regional levels will be promoted through collaboration with relevant regional bodies and projects (see descriptions above in Section 1). The Project budget, in particular in component 3, includes funding of national and regional workshops and relevant regional bodies will be invited as appropriate, or meetings will be organised with </w:t>
      </w:r>
      <w:r w:rsidR="006B339F" w:rsidRPr="00A65479">
        <w:rPr>
          <w:b w:val="0"/>
          <w:sz w:val="22"/>
          <w:szCs w:val="22"/>
        </w:rPr>
        <w:t>regional</w:t>
      </w:r>
      <w:r w:rsidRPr="00A65479">
        <w:rPr>
          <w:b w:val="0"/>
          <w:sz w:val="22"/>
          <w:szCs w:val="22"/>
        </w:rPr>
        <w:t xml:space="preserve"> organizations. </w:t>
      </w:r>
      <w:r w:rsidR="00D94565" w:rsidRPr="00A65479">
        <w:rPr>
          <w:b w:val="0"/>
          <w:sz w:val="22"/>
          <w:szCs w:val="22"/>
        </w:rPr>
        <w:t>Key RFBs are the SFRC and the FCWC</w:t>
      </w:r>
      <w:r w:rsidR="000E1477" w:rsidRPr="00A65479">
        <w:rPr>
          <w:b w:val="0"/>
          <w:sz w:val="22"/>
          <w:szCs w:val="22"/>
        </w:rPr>
        <w:t xml:space="preserve">, as well as CECAF. </w:t>
      </w:r>
      <w:r w:rsidR="00FE265D" w:rsidRPr="00A65479">
        <w:rPr>
          <w:b w:val="0"/>
          <w:sz w:val="22"/>
          <w:szCs w:val="22"/>
        </w:rPr>
        <w:t xml:space="preserve">Moreover, FAO will ensure that results and experiences are shared more broadly, also outside the West Africa region. </w:t>
      </w:r>
      <w:r w:rsidR="00BE1A6C" w:rsidRPr="00A65479">
        <w:rPr>
          <w:b w:val="0"/>
          <w:sz w:val="22"/>
          <w:szCs w:val="22"/>
        </w:rPr>
        <w:t xml:space="preserve">The Abidjan Convention through its Conferences of Contracting Parties (COP) and bureau meetings, as well as other meeting and training/capacity building occasions, will share the results and outcomes and, where possible, embed any relevant mangrove training/manuals etc into other national and regional meetings. </w:t>
      </w:r>
    </w:p>
    <w:p w14:paraId="160DA69E" w14:textId="7D464624" w:rsidR="00F00E6D" w:rsidRPr="00A65479" w:rsidRDefault="00F00E6D" w:rsidP="008D4C0F">
      <w:pPr>
        <w:pStyle w:val="Caption"/>
        <w:jc w:val="both"/>
        <w:rPr>
          <w:b w:val="0"/>
          <w:sz w:val="22"/>
          <w:szCs w:val="22"/>
        </w:rPr>
      </w:pPr>
      <w:r w:rsidRPr="00A65479">
        <w:rPr>
          <w:b w:val="0"/>
          <w:sz w:val="22"/>
          <w:szCs w:val="22"/>
        </w:rPr>
        <w:t>It is noted that knowledge sharing should take place in both French and English</w:t>
      </w:r>
      <w:r w:rsidR="005178EA" w:rsidRPr="00A65479">
        <w:rPr>
          <w:b w:val="0"/>
          <w:sz w:val="22"/>
          <w:szCs w:val="22"/>
        </w:rPr>
        <w:t>, as well as in local languages as required (in particular Portuguese for Cabo Verde). Staff and consult</w:t>
      </w:r>
      <w:r w:rsidRPr="00A65479">
        <w:rPr>
          <w:b w:val="0"/>
          <w:sz w:val="22"/>
          <w:szCs w:val="22"/>
        </w:rPr>
        <w:t xml:space="preserve">ants recruited with knowledge management responsibilities will be </w:t>
      </w:r>
      <w:r w:rsidR="005178EA" w:rsidRPr="00A65479">
        <w:rPr>
          <w:b w:val="0"/>
          <w:sz w:val="22"/>
          <w:szCs w:val="22"/>
        </w:rPr>
        <w:t>have the necessary language skills</w:t>
      </w:r>
      <w:r w:rsidR="003E789E" w:rsidRPr="00A65479">
        <w:rPr>
          <w:b w:val="0"/>
          <w:sz w:val="22"/>
          <w:szCs w:val="22"/>
        </w:rPr>
        <w:t xml:space="preserve"> and knowledge products will be produced in </w:t>
      </w:r>
      <w:r w:rsidR="005178EA" w:rsidRPr="00A65479">
        <w:rPr>
          <w:b w:val="0"/>
          <w:sz w:val="22"/>
          <w:szCs w:val="22"/>
        </w:rPr>
        <w:t xml:space="preserve">the languages </w:t>
      </w:r>
      <w:r w:rsidR="003E789E" w:rsidRPr="00A65479">
        <w:rPr>
          <w:b w:val="0"/>
          <w:sz w:val="22"/>
          <w:szCs w:val="22"/>
        </w:rPr>
        <w:t>required</w:t>
      </w:r>
      <w:r w:rsidR="00113E8E" w:rsidRPr="00A65479">
        <w:rPr>
          <w:b w:val="0"/>
          <w:sz w:val="22"/>
          <w:szCs w:val="22"/>
        </w:rPr>
        <w:t xml:space="preserve"> and appropriate</w:t>
      </w:r>
      <w:r w:rsidR="003E789E" w:rsidRPr="00A65479">
        <w:rPr>
          <w:b w:val="0"/>
          <w:sz w:val="22"/>
          <w:szCs w:val="22"/>
        </w:rPr>
        <w:t>.</w:t>
      </w:r>
    </w:p>
    <w:p w14:paraId="622ADD73" w14:textId="044B9FED" w:rsidR="00516BB5" w:rsidRPr="00A65479" w:rsidRDefault="00516BB5" w:rsidP="008D4C0F">
      <w:pPr>
        <w:pStyle w:val="Caption"/>
        <w:jc w:val="both"/>
        <w:rPr>
          <w:b w:val="0"/>
          <w:sz w:val="22"/>
          <w:szCs w:val="22"/>
        </w:rPr>
      </w:pPr>
      <w:r w:rsidRPr="00A65479">
        <w:rPr>
          <w:b w:val="0"/>
          <w:sz w:val="22"/>
          <w:szCs w:val="22"/>
        </w:rPr>
        <w:t>The Project will participate in IWLEARN, including biannual IW Conferences, annual LME conferences and other activities, as appropriate.</w:t>
      </w:r>
      <w:r w:rsidR="002F11FF" w:rsidRPr="00A65479">
        <w:rPr>
          <w:b w:val="0"/>
          <w:sz w:val="22"/>
          <w:szCs w:val="22"/>
        </w:rPr>
        <w:t xml:space="preserve"> It is expected that 1 percent of the Project budget will be allocated towards these activities</w:t>
      </w:r>
      <w:r w:rsidR="006E77AD" w:rsidRPr="00A65479">
        <w:rPr>
          <w:b w:val="0"/>
          <w:sz w:val="22"/>
          <w:szCs w:val="22"/>
        </w:rPr>
        <w:t xml:space="preserve"> (included in the overall budget in component 3)</w:t>
      </w:r>
      <w:r w:rsidR="002F11FF" w:rsidRPr="00A65479">
        <w:rPr>
          <w:b w:val="0"/>
          <w:sz w:val="22"/>
          <w:szCs w:val="22"/>
        </w:rPr>
        <w:t>.</w:t>
      </w:r>
    </w:p>
    <w:p w14:paraId="56D7EE31" w14:textId="77777777" w:rsidR="00E32E2B" w:rsidRPr="00A65479" w:rsidRDefault="00E32E2B" w:rsidP="00FF5AFD">
      <w:pPr>
        <w:pStyle w:val="Caption"/>
        <w:ind w:left="357" w:hanging="357"/>
        <w:rPr>
          <w:sz w:val="22"/>
          <w:szCs w:val="22"/>
        </w:rPr>
      </w:pPr>
    </w:p>
    <w:p w14:paraId="60DE101F" w14:textId="77777777" w:rsidR="00BE1A6C" w:rsidRPr="00A65479" w:rsidRDefault="00BE1A6C" w:rsidP="00FF5AFD">
      <w:pPr>
        <w:pStyle w:val="Caption"/>
        <w:ind w:left="357"/>
        <w:rPr>
          <w:sz w:val="22"/>
          <w:szCs w:val="22"/>
          <w:lang w:val="en-US" w:bidi="th-TH"/>
        </w:rPr>
      </w:pPr>
    </w:p>
    <w:p w14:paraId="1AE5B165" w14:textId="77777777" w:rsidR="00926C52" w:rsidRPr="00683EF9" w:rsidRDefault="00926C52" w:rsidP="006A0E9D">
      <w:pPr>
        <w:pStyle w:val="Heading1"/>
      </w:pPr>
      <w:bookmarkStart w:id="80" w:name="_Toc453834955"/>
      <w:r w:rsidRPr="00683EF9">
        <w:t xml:space="preserve">SECTION </w:t>
      </w:r>
      <w:r w:rsidR="008C65A4" w:rsidRPr="00683EF9">
        <w:t>5</w:t>
      </w:r>
      <w:r w:rsidRPr="00683EF9">
        <w:t xml:space="preserve"> – Sustainability of RESULTS</w:t>
      </w:r>
      <w:bookmarkEnd w:id="80"/>
    </w:p>
    <w:p w14:paraId="78D33453" w14:textId="77777777" w:rsidR="00FA05E9" w:rsidRPr="00A65479" w:rsidRDefault="00D015CE" w:rsidP="008D4C0F">
      <w:pPr>
        <w:pStyle w:val="Caption"/>
        <w:jc w:val="both"/>
        <w:rPr>
          <w:rFonts w:cs="Angsana New"/>
          <w:b w:val="0"/>
          <w:sz w:val="22"/>
          <w:szCs w:val="22"/>
          <w:lang w:bidi="th-TH"/>
        </w:rPr>
      </w:pPr>
      <w:r w:rsidRPr="00A65479">
        <w:rPr>
          <w:b w:val="0"/>
          <w:sz w:val="22"/>
          <w:szCs w:val="22"/>
        </w:rPr>
        <w:t xml:space="preserve">The different dimensions of sustainability are interlinked. In accordance with </w:t>
      </w:r>
      <w:r w:rsidRPr="00A65479">
        <w:rPr>
          <w:b w:val="0"/>
          <w:sz w:val="22"/>
          <w:szCs w:val="22"/>
          <w:lang w:val="en-US"/>
        </w:rPr>
        <w:t xml:space="preserve">the United Nations Conference on Sustainable Development (Rio+20) outcome document “The future we want”, there is a need for considering economic, social and environmental sustainability at the same time. </w:t>
      </w:r>
      <w:r w:rsidR="0019567B" w:rsidRPr="00A65479">
        <w:rPr>
          <w:b w:val="0"/>
          <w:sz w:val="22"/>
          <w:szCs w:val="22"/>
        </w:rPr>
        <w:t xml:space="preserve">This Project will ensure multi-dimensional sustainability by leveraging community-based, national and regional efforts to </w:t>
      </w:r>
      <w:r w:rsidR="00517753" w:rsidRPr="00A65479">
        <w:rPr>
          <w:b w:val="0"/>
          <w:sz w:val="22"/>
          <w:szCs w:val="22"/>
        </w:rPr>
        <w:t>responsibly</w:t>
      </w:r>
      <w:r w:rsidR="0019567B" w:rsidRPr="00A65479">
        <w:rPr>
          <w:b w:val="0"/>
          <w:sz w:val="22"/>
          <w:szCs w:val="22"/>
        </w:rPr>
        <w:t xml:space="preserve"> utilize and process fishery resources, while reducing the threats to the environment and ensuring human benefits. </w:t>
      </w:r>
      <w:r w:rsidR="00ED4D73" w:rsidRPr="00A65479">
        <w:rPr>
          <w:rFonts w:cs="Angsana New"/>
          <w:b w:val="0"/>
          <w:sz w:val="22"/>
          <w:szCs w:val="22"/>
          <w:lang w:bidi="th-TH"/>
        </w:rPr>
        <w:t xml:space="preserve"> </w:t>
      </w:r>
      <w:r w:rsidR="00FA05E9" w:rsidRPr="00A65479">
        <w:rPr>
          <w:rFonts w:cs="Angsana New"/>
          <w:b w:val="0"/>
          <w:sz w:val="22"/>
          <w:szCs w:val="22"/>
          <w:lang w:bidi="th-TH"/>
        </w:rPr>
        <w:t xml:space="preserve">The Theory of Change </w:t>
      </w:r>
      <w:r w:rsidR="00ED4D73" w:rsidRPr="00A65479">
        <w:rPr>
          <w:rFonts w:cs="Angsana New"/>
          <w:b w:val="0"/>
          <w:sz w:val="22"/>
          <w:szCs w:val="22"/>
          <w:lang w:bidi="th-TH"/>
        </w:rPr>
        <w:t xml:space="preserve">of the global CFI </w:t>
      </w:r>
      <w:r w:rsidR="00E92754" w:rsidRPr="00A65479">
        <w:rPr>
          <w:rFonts w:cs="Angsana New"/>
          <w:b w:val="0"/>
          <w:sz w:val="22"/>
          <w:szCs w:val="22"/>
          <w:lang w:bidi="th-TH"/>
        </w:rPr>
        <w:t>Program</w:t>
      </w:r>
      <w:r w:rsidR="00ED4D73" w:rsidRPr="00A65479">
        <w:rPr>
          <w:rFonts w:cs="Angsana New"/>
          <w:b w:val="0"/>
          <w:sz w:val="22"/>
          <w:szCs w:val="22"/>
          <w:lang w:bidi="th-TH"/>
        </w:rPr>
        <w:t xml:space="preserve"> </w:t>
      </w:r>
      <w:r w:rsidR="00FA05E9" w:rsidRPr="00A65479">
        <w:rPr>
          <w:rFonts w:cs="Angsana New"/>
          <w:b w:val="0"/>
          <w:sz w:val="22"/>
          <w:szCs w:val="22"/>
          <w:lang w:bidi="th-TH"/>
        </w:rPr>
        <w:t>highlights how better governance of coastal fisheries is key to ensuring that the potential environmental, social and economic benefits from the sector are sustained. And three interrelated elements are identified as underpinning the achievement of better governance:</w:t>
      </w:r>
    </w:p>
    <w:p w14:paraId="598B3CAD" w14:textId="77777777" w:rsidR="00FA05E9" w:rsidRPr="00A65479" w:rsidRDefault="00FA05E9" w:rsidP="001F0FB5">
      <w:pPr>
        <w:autoSpaceDE w:val="0"/>
        <w:autoSpaceDN w:val="0"/>
        <w:adjustRightInd w:val="0"/>
        <w:spacing w:after="0"/>
        <w:rPr>
          <w:rFonts w:cs="Angsana New"/>
          <w:szCs w:val="22"/>
          <w:lang w:bidi="th-TH"/>
        </w:rPr>
      </w:pPr>
    </w:p>
    <w:p w14:paraId="4DA3A1AC" w14:textId="77777777" w:rsidR="00FA05E9" w:rsidRPr="00A65479" w:rsidRDefault="00FA05E9" w:rsidP="008D4C0F">
      <w:pPr>
        <w:pStyle w:val="Caption"/>
        <w:numPr>
          <w:ilvl w:val="0"/>
          <w:numId w:val="32"/>
        </w:numPr>
        <w:spacing w:after="0"/>
        <w:ind w:left="426"/>
        <w:jc w:val="both"/>
        <w:rPr>
          <w:b w:val="0"/>
          <w:i/>
          <w:sz w:val="22"/>
          <w:szCs w:val="22"/>
        </w:rPr>
      </w:pPr>
      <w:r w:rsidRPr="00A65479">
        <w:rPr>
          <w:b w:val="0"/>
          <w:sz w:val="22"/>
          <w:szCs w:val="22"/>
        </w:rPr>
        <w:t>Adopting a holistic approach to the process of developing better governance arrangements;</w:t>
      </w:r>
    </w:p>
    <w:p w14:paraId="197E21BF" w14:textId="77777777" w:rsidR="00FA05E9" w:rsidRPr="00A65479" w:rsidRDefault="00FA05E9" w:rsidP="008D4C0F">
      <w:pPr>
        <w:pStyle w:val="Caption"/>
        <w:numPr>
          <w:ilvl w:val="0"/>
          <w:numId w:val="32"/>
        </w:numPr>
        <w:spacing w:after="0"/>
        <w:ind w:left="426"/>
        <w:jc w:val="both"/>
        <w:rPr>
          <w:b w:val="0"/>
          <w:i/>
          <w:sz w:val="22"/>
          <w:szCs w:val="22"/>
        </w:rPr>
      </w:pPr>
      <w:r w:rsidRPr="00A65479">
        <w:rPr>
          <w:b w:val="0"/>
          <w:sz w:val="22"/>
          <w:szCs w:val="22"/>
        </w:rPr>
        <w:t>Ensuring that resource users recognize, and are able to realize the benefits from, appropriate incentives for better management;</w:t>
      </w:r>
    </w:p>
    <w:p w14:paraId="16E16332" w14:textId="77777777" w:rsidR="00ED4D73" w:rsidRPr="00A65479" w:rsidRDefault="00FA05E9" w:rsidP="008D4C0F">
      <w:pPr>
        <w:pStyle w:val="Caption"/>
        <w:numPr>
          <w:ilvl w:val="0"/>
          <w:numId w:val="32"/>
        </w:numPr>
        <w:spacing w:after="0"/>
        <w:ind w:left="426"/>
        <w:jc w:val="both"/>
        <w:rPr>
          <w:b w:val="0"/>
          <w:i/>
          <w:sz w:val="22"/>
          <w:szCs w:val="22"/>
        </w:rPr>
      </w:pPr>
      <w:r w:rsidRPr="00A65479">
        <w:rPr>
          <w:b w:val="0"/>
          <w:sz w:val="22"/>
          <w:szCs w:val="22"/>
        </w:rPr>
        <w:t>Putting in place a policy and institutional environment that enables the establishment and realization of those incentives.</w:t>
      </w:r>
      <w:r w:rsidR="0019567B" w:rsidRPr="00A65479">
        <w:rPr>
          <w:b w:val="0"/>
          <w:sz w:val="22"/>
          <w:szCs w:val="22"/>
        </w:rPr>
        <w:t xml:space="preserve"> </w:t>
      </w:r>
    </w:p>
    <w:p w14:paraId="5FA74197" w14:textId="77777777" w:rsidR="001F0FB5" w:rsidRPr="00A65479" w:rsidRDefault="001F0FB5" w:rsidP="001F0FB5">
      <w:pPr>
        <w:pStyle w:val="Caption"/>
        <w:spacing w:after="0"/>
        <w:ind w:left="720"/>
        <w:rPr>
          <w:i/>
          <w:sz w:val="22"/>
          <w:szCs w:val="22"/>
        </w:rPr>
      </w:pPr>
    </w:p>
    <w:p w14:paraId="2E8C2230" w14:textId="77777777" w:rsidR="00ED4D73" w:rsidRPr="00A65479" w:rsidRDefault="00ED4D73" w:rsidP="008D4C0F">
      <w:pPr>
        <w:pStyle w:val="Caption"/>
        <w:jc w:val="both"/>
        <w:rPr>
          <w:b w:val="0"/>
          <w:sz w:val="22"/>
          <w:szCs w:val="22"/>
          <w:lang w:val="en-US"/>
        </w:rPr>
      </w:pPr>
      <w:r w:rsidRPr="00A65479">
        <w:rPr>
          <w:b w:val="0"/>
          <w:sz w:val="22"/>
          <w:szCs w:val="22"/>
        </w:rPr>
        <w:t xml:space="preserve">As the global CFI </w:t>
      </w:r>
      <w:r w:rsidR="00E92754" w:rsidRPr="00A65479">
        <w:rPr>
          <w:b w:val="0"/>
          <w:sz w:val="22"/>
          <w:szCs w:val="22"/>
        </w:rPr>
        <w:t>Program</w:t>
      </w:r>
      <w:r w:rsidRPr="00A65479">
        <w:rPr>
          <w:b w:val="0"/>
          <w:sz w:val="22"/>
          <w:szCs w:val="22"/>
        </w:rPr>
        <w:t xml:space="preserve"> involves GEF Agencies with significant roles in coastal fisheries both globally and nationally, the lessons learnt and best practices from this Project will be disseminated, shared and applied in new initiatives. The close links and involvement of global and regional bodies will further support Project sustainability and provide opportunities for upscaling.</w:t>
      </w:r>
    </w:p>
    <w:p w14:paraId="5108473B" w14:textId="77777777" w:rsidR="00D6294F" w:rsidRPr="00A65479" w:rsidRDefault="00D6294F" w:rsidP="001F0FB5">
      <w:pPr>
        <w:pStyle w:val="Caption"/>
        <w:ind w:left="357"/>
        <w:rPr>
          <w:sz w:val="22"/>
          <w:szCs w:val="22"/>
          <w:lang w:val="en-US"/>
        </w:rPr>
      </w:pPr>
    </w:p>
    <w:p w14:paraId="45A17A53" w14:textId="77777777" w:rsidR="00517753" w:rsidRPr="00A65479" w:rsidRDefault="00517753" w:rsidP="00517753">
      <w:pPr>
        <w:pStyle w:val="Heading2"/>
        <w:spacing w:before="0"/>
        <w:rPr>
          <w:sz w:val="22"/>
          <w:szCs w:val="22"/>
        </w:rPr>
      </w:pPr>
      <w:bookmarkStart w:id="81" w:name="_Toc453834956"/>
      <w:r w:rsidRPr="00A65479">
        <w:rPr>
          <w:sz w:val="22"/>
          <w:szCs w:val="22"/>
        </w:rPr>
        <w:t>5.1 Social Sustainability</w:t>
      </w:r>
      <w:bookmarkEnd w:id="81"/>
      <w:r w:rsidRPr="00A65479">
        <w:rPr>
          <w:sz w:val="22"/>
          <w:szCs w:val="22"/>
        </w:rPr>
        <w:t xml:space="preserve"> </w:t>
      </w:r>
    </w:p>
    <w:p w14:paraId="043A6B77" w14:textId="5F4B20F9" w:rsidR="00B56B13" w:rsidRPr="00A65479" w:rsidRDefault="001470ED" w:rsidP="008D4C0F">
      <w:pPr>
        <w:pStyle w:val="Caption"/>
        <w:jc w:val="both"/>
        <w:rPr>
          <w:b w:val="0"/>
          <w:sz w:val="22"/>
          <w:szCs w:val="22"/>
        </w:rPr>
      </w:pPr>
      <w:r w:rsidRPr="00A65479">
        <w:rPr>
          <w:b w:val="0"/>
          <w:sz w:val="22"/>
          <w:szCs w:val="22"/>
        </w:rPr>
        <w:t>The CFI Program</w:t>
      </w:r>
      <w:r w:rsidR="007D49FD" w:rsidRPr="00A65479">
        <w:rPr>
          <w:b w:val="0"/>
          <w:sz w:val="22"/>
          <w:szCs w:val="22"/>
        </w:rPr>
        <w:t xml:space="preserve"> in general – and this Project in particular – address important dimensions of human well-being through their focus on the social aspects</w:t>
      </w:r>
      <w:r w:rsidR="00B56B13" w:rsidRPr="00A65479">
        <w:rPr>
          <w:b w:val="0"/>
          <w:sz w:val="22"/>
          <w:szCs w:val="22"/>
        </w:rPr>
        <w:t>.</w:t>
      </w:r>
      <w:r w:rsidR="007D49FD" w:rsidRPr="00A65479">
        <w:rPr>
          <w:b w:val="0"/>
          <w:sz w:val="22"/>
          <w:szCs w:val="22"/>
        </w:rPr>
        <w:t xml:space="preserve"> </w:t>
      </w:r>
      <w:r w:rsidR="00517753" w:rsidRPr="00A65479">
        <w:rPr>
          <w:b w:val="0"/>
          <w:sz w:val="22"/>
          <w:szCs w:val="22"/>
        </w:rPr>
        <w:t xml:space="preserve">Social sustainability will be achieved through the participatory project implementation strategy that applies to all Project components. Special focus will be given to small-scale fishing communities and their livelihoods. </w:t>
      </w:r>
      <w:r w:rsidR="00B56B13" w:rsidRPr="00A65479">
        <w:rPr>
          <w:b w:val="0"/>
          <w:sz w:val="22"/>
          <w:szCs w:val="22"/>
        </w:rPr>
        <w:t>By seeking to empower fishers and fish workers to engage effectively in coastal fisheries governance, management and development along the value chain, the Project will ensure that all actors – men, women, youth – have a stake in the overall sustainability of coastal fisheries.</w:t>
      </w:r>
    </w:p>
    <w:p w14:paraId="5EDE9E76" w14:textId="50396BD4" w:rsidR="00517753" w:rsidRPr="00A65479" w:rsidRDefault="00517753" w:rsidP="008D4C0F">
      <w:pPr>
        <w:pStyle w:val="Caption"/>
        <w:jc w:val="both"/>
        <w:rPr>
          <w:b w:val="0"/>
          <w:sz w:val="22"/>
          <w:szCs w:val="22"/>
        </w:rPr>
      </w:pPr>
      <w:r w:rsidRPr="00A65479">
        <w:rPr>
          <w:b w:val="0"/>
          <w:sz w:val="22"/>
          <w:szCs w:val="22"/>
        </w:rPr>
        <w:t>The Project will support the implementation of the SSF Guidelines that provide a framework for governance and development of small-scale fisheries within a context of sustainable resource utilisation and human rights</w:t>
      </w:r>
      <w:r w:rsidR="00DC080B" w:rsidRPr="00A65479">
        <w:rPr>
          <w:b w:val="0"/>
          <w:sz w:val="22"/>
          <w:szCs w:val="22"/>
        </w:rPr>
        <w:t xml:space="preserve"> with the objective to contribute to food security and poverty eradication</w:t>
      </w:r>
      <w:r w:rsidRPr="00A65479">
        <w:rPr>
          <w:b w:val="0"/>
          <w:sz w:val="22"/>
          <w:szCs w:val="22"/>
        </w:rPr>
        <w:t>. Principles of equitable development and gender equality will guide Project implementation and decision-making.</w:t>
      </w:r>
    </w:p>
    <w:p w14:paraId="3B5D33B2" w14:textId="77777777" w:rsidR="00517753" w:rsidRPr="00A65479" w:rsidRDefault="00517753" w:rsidP="008D4C0F">
      <w:pPr>
        <w:pStyle w:val="Caption"/>
        <w:jc w:val="both"/>
        <w:rPr>
          <w:b w:val="0"/>
          <w:sz w:val="22"/>
          <w:szCs w:val="22"/>
          <w:lang w:val="en-US"/>
        </w:rPr>
      </w:pPr>
      <w:r w:rsidRPr="00A65479">
        <w:rPr>
          <w:b w:val="0"/>
          <w:sz w:val="22"/>
          <w:szCs w:val="22"/>
        </w:rPr>
        <w:t xml:space="preserve">Specific actions included in the Project for strengthening participatory management processes </w:t>
      </w:r>
      <w:r w:rsidR="003E2A0C" w:rsidRPr="00A65479">
        <w:rPr>
          <w:b w:val="0"/>
          <w:sz w:val="22"/>
          <w:szCs w:val="22"/>
        </w:rPr>
        <w:t xml:space="preserve">and </w:t>
      </w:r>
      <w:r w:rsidR="00A30F0B" w:rsidRPr="00A65479">
        <w:rPr>
          <w:b w:val="0"/>
          <w:sz w:val="22"/>
          <w:szCs w:val="22"/>
        </w:rPr>
        <w:t>ensuring social sustain</w:t>
      </w:r>
      <w:r w:rsidR="00A30F0B" w:rsidRPr="00A65479">
        <w:rPr>
          <w:b w:val="0"/>
          <w:sz w:val="22"/>
          <w:szCs w:val="22"/>
          <w:lang w:val="en-US"/>
        </w:rPr>
        <w:t xml:space="preserve">ability </w:t>
      </w:r>
      <w:r w:rsidRPr="00A65479">
        <w:rPr>
          <w:b w:val="0"/>
          <w:sz w:val="22"/>
          <w:szCs w:val="22"/>
          <w:lang w:val="en-US"/>
        </w:rPr>
        <w:t>include</w:t>
      </w:r>
      <w:r w:rsidR="007A6619" w:rsidRPr="00A65479">
        <w:rPr>
          <w:b w:val="0"/>
          <w:sz w:val="22"/>
          <w:szCs w:val="22"/>
          <w:lang w:val="en-US"/>
        </w:rPr>
        <w:t>, among other things</w:t>
      </w:r>
      <w:r w:rsidRPr="00A65479">
        <w:rPr>
          <w:b w:val="0"/>
          <w:sz w:val="22"/>
          <w:szCs w:val="22"/>
          <w:lang w:val="en-US"/>
        </w:rPr>
        <w:t>:</w:t>
      </w:r>
    </w:p>
    <w:p w14:paraId="01950E42" w14:textId="77777777" w:rsidR="003E2A0C" w:rsidRPr="00A65479" w:rsidRDefault="007A6619" w:rsidP="008D4C0F">
      <w:pPr>
        <w:pStyle w:val="Caption"/>
        <w:numPr>
          <w:ilvl w:val="0"/>
          <w:numId w:val="30"/>
        </w:numPr>
        <w:ind w:left="426"/>
        <w:jc w:val="both"/>
        <w:rPr>
          <w:b w:val="0"/>
          <w:sz w:val="22"/>
          <w:szCs w:val="22"/>
          <w:lang w:val="en-US"/>
        </w:rPr>
      </w:pPr>
      <w:r w:rsidRPr="00A65479">
        <w:rPr>
          <w:b w:val="0"/>
          <w:sz w:val="22"/>
          <w:szCs w:val="22"/>
          <w:lang w:val="en-US"/>
        </w:rPr>
        <w:t>Support capacity development at the community level to enable fishers and fish workers to participate in fisheries management and development processes</w:t>
      </w:r>
      <w:r w:rsidR="004B290E" w:rsidRPr="00A65479">
        <w:rPr>
          <w:b w:val="0"/>
          <w:sz w:val="22"/>
          <w:szCs w:val="22"/>
          <w:lang w:val="en-US"/>
        </w:rPr>
        <w:t>, and promote co-management</w:t>
      </w:r>
      <w:r w:rsidRPr="00A65479">
        <w:rPr>
          <w:b w:val="0"/>
          <w:sz w:val="22"/>
          <w:szCs w:val="22"/>
          <w:lang w:val="en-US"/>
        </w:rPr>
        <w:t>.</w:t>
      </w:r>
    </w:p>
    <w:p w14:paraId="4E509E3E" w14:textId="77777777" w:rsidR="007A6619" w:rsidRPr="00A65479" w:rsidRDefault="007A6619" w:rsidP="008D4C0F">
      <w:pPr>
        <w:pStyle w:val="Caption"/>
        <w:numPr>
          <w:ilvl w:val="0"/>
          <w:numId w:val="30"/>
        </w:numPr>
        <w:ind w:left="426"/>
        <w:jc w:val="both"/>
        <w:rPr>
          <w:b w:val="0"/>
          <w:sz w:val="22"/>
          <w:szCs w:val="22"/>
          <w:lang w:val="en-US"/>
        </w:rPr>
      </w:pPr>
      <w:r w:rsidRPr="00A65479">
        <w:rPr>
          <w:b w:val="0"/>
          <w:sz w:val="22"/>
          <w:szCs w:val="22"/>
          <w:lang w:val="en-US"/>
        </w:rPr>
        <w:t>Review legislation and practices in relation to working conditions, in particular for women in the postharvest sector, with a view to promote decent work.</w:t>
      </w:r>
    </w:p>
    <w:p w14:paraId="05D38712" w14:textId="77777777" w:rsidR="007A6619" w:rsidRPr="00A65479" w:rsidRDefault="00523328" w:rsidP="008D4C0F">
      <w:pPr>
        <w:pStyle w:val="Caption"/>
        <w:numPr>
          <w:ilvl w:val="0"/>
          <w:numId w:val="30"/>
        </w:numPr>
        <w:ind w:left="426"/>
        <w:jc w:val="both"/>
        <w:rPr>
          <w:b w:val="0"/>
          <w:sz w:val="22"/>
          <w:szCs w:val="22"/>
          <w:lang w:val="en-US"/>
        </w:rPr>
      </w:pPr>
      <w:r w:rsidRPr="00A65479">
        <w:rPr>
          <w:rFonts w:eastAsia="SimSun"/>
          <w:b w:val="0"/>
          <w:sz w:val="22"/>
          <w:szCs w:val="22"/>
          <w:lang w:eastAsia="zh-CN"/>
        </w:rPr>
        <w:t xml:space="preserve">Support value chain actors, in particular women processor organisations, in </w:t>
      </w:r>
      <w:r w:rsidR="00A30F0B" w:rsidRPr="00A65479">
        <w:rPr>
          <w:rFonts w:eastAsia="SimSun"/>
          <w:b w:val="0"/>
          <w:sz w:val="22"/>
          <w:szCs w:val="22"/>
          <w:lang w:eastAsia="zh-CN"/>
        </w:rPr>
        <w:t xml:space="preserve">applying best practices, </w:t>
      </w:r>
      <w:r w:rsidRPr="00A65479">
        <w:rPr>
          <w:rFonts w:eastAsia="SimSun"/>
          <w:b w:val="0"/>
          <w:sz w:val="22"/>
          <w:szCs w:val="22"/>
          <w:lang w:eastAsia="zh-CN"/>
        </w:rPr>
        <w:t xml:space="preserve">developing investment plans and </w:t>
      </w:r>
      <w:r w:rsidR="00A30F0B" w:rsidRPr="00A65479">
        <w:rPr>
          <w:rFonts w:eastAsia="SimSun"/>
          <w:b w:val="0"/>
          <w:sz w:val="22"/>
          <w:szCs w:val="22"/>
          <w:lang w:eastAsia="zh-CN"/>
        </w:rPr>
        <w:t>gain</w:t>
      </w:r>
      <w:r w:rsidR="004B290E" w:rsidRPr="00A65479">
        <w:rPr>
          <w:rFonts w:eastAsia="SimSun"/>
          <w:b w:val="0"/>
          <w:sz w:val="22"/>
          <w:szCs w:val="22"/>
          <w:lang w:eastAsia="zh-CN"/>
        </w:rPr>
        <w:t>ing</w:t>
      </w:r>
      <w:r w:rsidR="00A30F0B" w:rsidRPr="00A65479">
        <w:rPr>
          <w:rFonts w:eastAsia="SimSun"/>
          <w:b w:val="0"/>
          <w:sz w:val="22"/>
          <w:szCs w:val="22"/>
          <w:lang w:eastAsia="zh-CN"/>
        </w:rPr>
        <w:t xml:space="preserve"> better access to </w:t>
      </w:r>
      <w:r w:rsidR="004B290E" w:rsidRPr="00A65479">
        <w:rPr>
          <w:rFonts w:eastAsia="SimSun"/>
          <w:b w:val="0"/>
          <w:sz w:val="22"/>
          <w:szCs w:val="22"/>
          <w:lang w:eastAsia="zh-CN"/>
        </w:rPr>
        <w:t xml:space="preserve">resources as well as </w:t>
      </w:r>
      <w:r w:rsidR="00A30F0B" w:rsidRPr="00A65479">
        <w:rPr>
          <w:rFonts w:eastAsia="SimSun"/>
          <w:b w:val="0"/>
          <w:sz w:val="22"/>
          <w:szCs w:val="22"/>
          <w:lang w:eastAsia="zh-CN"/>
        </w:rPr>
        <w:t>markets</w:t>
      </w:r>
      <w:r w:rsidRPr="00A65479">
        <w:rPr>
          <w:rFonts w:eastAsia="SimSun"/>
          <w:b w:val="0"/>
          <w:sz w:val="22"/>
          <w:szCs w:val="22"/>
          <w:lang w:eastAsia="zh-CN"/>
        </w:rPr>
        <w:t>.</w:t>
      </w:r>
    </w:p>
    <w:p w14:paraId="5D7A4BF1" w14:textId="19A7BA93" w:rsidR="005C436A" w:rsidRPr="00A65479" w:rsidRDefault="005C436A" w:rsidP="008D4C0F">
      <w:pPr>
        <w:pStyle w:val="Caption"/>
        <w:jc w:val="both"/>
        <w:rPr>
          <w:rFonts w:eastAsia="Calibri"/>
          <w:b w:val="0"/>
          <w:sz w:val="22"/>
          <w:szCs w:val="22"/>
        </w:rPr>
      </w:pPr>
      <w:r w:rsidRPr="00A65479">
        <w:rPr>
          <w:rFonts w:eastAsia="Calibri"/>
          <w:b w:val="0"/>
          <w:sz w:val="22"/>
          <w:szCs w:val="22"/>
        </w:rPr>
        <w:t>Particular attention will be given to the need to strive for a proper gender balance, not only in terms of the immediate Project target group but also among all other actors in the Pr</w:t>
      </w:r>
      <w:r w:rsidR="001470ED" w:rsidRPr="00A65479">
        <w:rPr>
          <w:rFonts w:eastAsia="Calibri"/>
          <w:b w:val="0"/>
          <w:sz w:val="22"/>
          <w:szCs w:val="22"/>
        </w:rPr>
        <w:t>oject and CFI Program</w:t>
      </w:r>
      <w:r w:rsidRPr="00A65479">
        <w:rPr>
          <w:rFonts w:eastAsia="Calibri"/>
          <w:b w:val="0"/>
          <w:sz w:val="22"/>
          <w:szCs w:val="22"/>
        </w:rPr>
        <w:t xml:space="preserve"> institutional arrangements, including those for, for example, peer reviewing, experience sharing and identification of good practices. Women play a major role in fisheries and their involvement is critical to the functioning of the sector. Most postharvest operations are conducted by women, who are entrepreneurs in artisanal operations (e.g. fish smoking) and marketing. The Project includes targeted interventions to contribute to gender equality through the empowerment of women. </w:t>
      </w:r>
    </w:p>
    <w:p w14:paraId="1EF1749D" w14:textId="77777777" w:rsidR="00517753" w:rsidRPr="00A65479" w:rsidRDefault="00A30F0B" w:rsidP="001B2BD4">
      <w:pPr>
        <w:pStyle w:val="Caption"/>
        <w:rPr>
          <w:rFonts w:eastAsia="Calibri"/>
          <w:sz w:val="22"/>
          <w:szCs w:val="22"/>
        </w:rPr>
      </w:pPr>
      <w:r w:rsidRPr="00A65479">
        <w:rPr>
          <w:rFonts w:eastAsia="Calibri"/>
          <w:sz w:val="22"/>
          <w:szCs w:val="22"/>
        </w:rPr>
        <w:t xml:space="preserve">With regard to promoting </w:t>
      </w:r>
      <w:r w:rsidRPr="00A65479">
        <w:rPr>
          <w:sz w:val="22"/>
          <w:szCs w:val="22"/>
          <w:lang w:val="en-US"/>
        </w:rPr>
        <w:t>gender equality, the Project will apply the following principles:</w:t>
      </w:r>
    </w:p>
    <w:p w14:paraId="301371EB" w14:textId="77777777" w:rsidR="00517753" w:rsidRPr="00A65479" w:rsidRDefault="00517753" w:rsidP="008D4C0F">
      <w:pPr>
        <w:numPr>
          <w:ilvl w:val="0"/>
          <w:numId w:val="4"/>
        </w:numPr>
        <w:spacing w:after="0" w:line="276" w:lineRule="auto"/>
        <w:ind w:left="426"/>
        <w:rPr>
          <w:rFonts w:eastAsia="Calibri"/>
          <w:szCs w:val="22"/>
        </w:rPr>
      </w:pPr>
      <w:r w:rsidRPr="00A65479">
        <w:rPr>
          <w:rFonts w:eastAsia="Calibri"/>
          <w:szCs w:val="22"/>
        </w:rPr>
        <w:t>Gender analysis informs the planning and design of activities and interventions.</w:t>
      </w:r>
    </w:p>
    <w:p w14:paraId="750617C3" w14:textId="77777777" w:rsidR="00517753" w:rsidRPr="00A65479" w:rsidRDefault="00517753" w:rsidP="008D4C0F">
      <w:pPr>
        <w:numPr>
          <w:ilvl w:val="0"/>
          <w:numId w:val="4"/>
        </w:numPr>
        <w:spacing w:after="0" w:line="276" w:lineRule="auto"/>
        <w:ind w:left="426"/>
        <w:rPr>
          <w:rFonts w:eastAsia="Calibri"/>
          <w:szCs w:val="22"/>
        </w:rPr>
      </w:pPr>
      <w:r w:rsidRPr="00A65479">
        <w:rPr>
          <w:rFonts w:eastAsia="Calibri"/>
          <w:szCs w:val="22"/>
        </w:rPr>
        <w:t>A transparent and participatory approach to gender-equality interventions is promoted. Issues, concerns and proposed activities are discussed with communities, partners and other concerned parties.</w:t>
      </w:r>
    </w:p>
    <w:p w14:paraId="05CA9A6A" w14:textId="77777777" w:rsidR="00517753" w:rsidRPr="00A65479" w:rsidRDefault="00517753" w:rsidP="008D4C0F">
      <w:pPr>
        <w:numPr>
          <w:ilvl w:val="0"/>
          <w:numId w:val="4"/>
        </w:numPr>
        <w:spacing w:after="0" w:line="276" w:lineRule="auto"/>
        <w:ind w:left="426"/>
        <w:rPr>
          <w:rFonts w:eastAsia="Calibri"/>
          <w:szCs w:val="22"/>
        </w:rPr>
      </w:pPr>
      <w:r w:rsidRPr="00A65479">
        <w:rPr>
          <w:rFonts w:eastAsia="Calibri"/>
          <w:szCs w:val="22"/>
        </w:rPr>
        <w:t>Gender awareness is an integral part of training and capacity-building activities.</w:t>
      </w:r>
    </w:p>
    <w:p w14:paraId="489290AD" w14:textId="77777777" w:rsidR="00517753" w:rsidRPr="00A65479" w:rsidRDefault="00517753" w:rsidP="008D4C0F">
      <w:pPr>
        <w:numPr>
          <w:ilvl w:val="0"/>
          <w:numId w:val="4"/>
        </w:numPr>
        <w:spacing w:after="0" w:line="276" w:lineRule="auto"/>
        <w:ind w:left="426"/>
        <w:rPr>
          <w:rFonts w:eastAsia="Calibri"/>
          <w:szCs w:val="22"/>
        </w:rPr>
      </w:pPr>
      <w:r w:rsidRPr="00A65479">
        <w:rPr>
          <w:rFonts w:eastAsia="Calibri"/>
          <w:szCs w:val="22"/>
        </w:rPr>
        <w:t xml:space="preserve">Information and data collected and published by the </w:t>
      </w:r>
      <w:r w:rsidR="00E92754" w:rsidRPr="00A65479">
        <w:rPr>
          <w:rFonts w:eastAsia="Calibri"/>
          <w:szCs w:val="22"/>
        </w:rPr>
        <w:t>Program</w:t>
      </w:r>
      <w:r w:rsidRPr="00A65479">
        <w:rPr>
          <w:rFonts w:eastAsia="Calibri"/>
          <w:szCs w:val="22"/>
        </w:rPr>
        <w:t xml:space="preserve"> are, whenever feasible, gender disaggregated and presented together with an analysis of the meaning and implications of such data.   </w:t>
      </w:r>
    </w:p>
    <w:p w14:paraId="39C51138" w14:textId="77777777" w:rsidR="00A30F0B" w:rsidRPr="00A65479" w:rsidRDefault="00517753" w:rsidP="008D4C0F">
      <w:pPr>
        <w:numPr>
          <w:ilvl w:val="0"/>
          <w:numId w:val="4"/>
        </w:numPr>
        <w:spacing w:after="0" w:line="276" w:lineRule="auto"/>
        <w:ind w:left="426"/>
        <w:rPr>
          <w:szCs w:val="22"/>
        </w:rPr>
      </w:pPr>
      <w:r w:rsidRPr="00A65479">
        <w:rPr>
          <w:rFonts w:eastAsia="Calibri"/>
          <w:szCs w:val="22"/>
        </w:rPr>
        <w:t>Success indicators – for tracking progress toward agreed objectives – on gender-specific measures are included in the monitoring and evaluation system.</w:t>
      </w:r>
    </w:p>
    <w:p w14:paraId="5832590D" w14:textId="77777777" w:rsidR="00535AC1" w:rsidRPr="00A65479" w:rsidRDefault="00535AC1" w:rsidP="00535AC1">
      <w:pPr>
        <w:spacing w:after="0" w:line="276" w:lineRule="auto"/>
        <w:ind w:left="717"/>
        <w:jc w:val="left"/>
        <w:rPr>
          <w:szCs w:val="22"/>
        </w:rPr>
      </w:pPr>
    </w:p>
    <w:p w14:paraId="1E8F1B0C" w14:textId="77777777" w:rsidR="00535AC1" w:rsidRPr="00A65479" w:rsidRDefault="00535AC1" w:rsidP="00535AC1">
      <w:pPr>
        <w:pStyle w:val="Heading2"/>
        <w:spacing w:before="0"/>
        <w:rPr>
          <w:sz w:val="22"/>
          <w:szCs w:val="22"/>
        </w:rPr>
      </w:pPr>
      <w:bookmarkStart w:id="82" w:name="_Toc453834957"/>
      <w:r w:rsidRPr="00A65479">
        <w:rPr>
          <w:sz w:val="22"/>
          <w:szCs w:val="22"/>
        </w:rPr>
        <w:t>5.2 Environmental sustainability</w:t>
      </w:r>
      <w:bookmarkEnd w:id="82"/>
    </w:p>
    <w:p w14:paraId="730D4E3C" w14:textId="77777777" w:rsidR="00A30F0B" w:rsidRPr="00A65479" w:rsidRDefault="00D6294F" w:rsidP="008D4C0F">
      <w:pPr>
        <w:pStyle w:val="Caption"/>
        <w:jc w:val="both"/>
        <w:rPr>
          <w:b w:val="0"/>
          <w:sz w:val="22"/>
          <w:szCs w:val="22"/>
        </w:rPr>
      </w:pPr>
      <w:r w:rsidRPr="00A65479">
        <w:rPr>
          <w:b w:val="0"/>
          <w:sz w:val="22"/>
          <w:szCs w:val="22"/>
        </w:rPr>
        <w:t>A main thrust of the project is about introducing more environmentally sustainable fishing and postharvest practices. T</w:t>
      </w:r>
      <w:r w:rsidR="00535AC1" w:rsidRPr="00A65479">
        <w:rPr>
          <w:b w:val="0"/>
          <w:sz w:val="22"/>
          <w:szCs w:val="22"/>
          <w:lang w:val="en-US"/>
        </w:rPr>
        <w:t xml:space="preserve">he Project will form the basis for </w:t>
      </w:r>
      <w:r w:rsidRPr="00A65479">
        <w:rPr>
          <w:b w:val="0"/>
          <w:sz w:val="22"/>
          <w:szCs w:val="22"/>
          <w:lang w:val="en-US"/>
        </w:rPr>
        <w:t>sustainable aquatic based livelihoods</w:t>
      </w:r>
      <w:r w:rsidR="00535AC1" w:rsidRPr="00A65479">
        <w:rPr>
          <w:b w:val="0"/>
          <w:sz w:val="22"/>
          <w:szCs w:val="22"/>
          <w:lang w:val="en-US"/>
        </w:rPr>
        <w:t xml:space="preserve"> for generations to come </w:t>
      </w:r>
      <w:r w:rsidR="00535AC1" w:rsidRPr="00A65479">
        <w:rPr>
          <w:b w:val="0"/>
          <w:sz w:val="22"/>
          <w:szCs w:val="22"/>
        </w:rPr>
        <w:t>by contributing to the safeguarding of the aquatic</w:t>
      </w:r>
      <w:r w:rsidR="00D43BD0" w:rsidRPr="00A65479">
        <w:rPr>
          <w:b w:val="0"/>
          <w:sz w:val="22"/>
          <w:szCs w:val="22"/>
        </w:rPr>
        <w:t xml:space="preserve"> and coastal </w:t>
      </w:r>
      <w:r w:rsidR="00535AC1" w:rsidRPr="00A65479">
        <w:rPr>
          <w:b w:val="0"/>
          <w:sz w:val="22"/>
          <w:szCs w:val="22"/>
        </w:rPr>
        <w:t>resources that constitute an important basis for food security.</w:t>
      </w:r>
      <w:r w:rsidR="00D43BD0" w:rsidRPr="00A65479">
        <w:rPr>
          <w:b w:val="0"/>
          <w:sz w:val="22"/>
          <w:szCs w:val="22"/>
        </w:rPr>
        <w:t xml:space="preserve"> FAO and UNEP provide complementary competences for Project implementation with a strong </w:t>
      </w:r>
      <w:r w:rsidR="004B290E" w:rsidRPr="00A65479">
        <w:rPr>
          <w:b w:val="0"/>
          <w:sz w:val="22"/>
          <w:szCs w:val="22"/>
        </w:rPr>
        <w:t>focus on environmental sustainability.</w:t>
      </w:r>
    </w:p>
    <w:p w14:paraId="607F3A72" w14:textId="6C88B009" w:rsidR="00D6294F" w:rsidRPr="00A65479" w:rsidRDefault="00714096" w:rsidP="008D4C0F">
      <w:pPr>
        <w:pStyle w:val="Caption"/>
        <w:jc w:val="both"/>
        <w:rPr>
          <w:b w:val="0"/>
          <w:sz w:val="22"/>
          <w:szCs w:val="22"/>
        </w:rPr>
      </w:pPr>
      <w:r w:rsidRPr="00A65479">
        <w:rPr>
          <w:b w:val="0"/>
          <w:sz w:val="22"/>
          <w:szCs w:val="22"/>
        </w:rPr>
        <w:t xml:space="preserve">The governance and value chain approach </w:t>
      </w:r>
      <w:r w:rsidR="00D6294F" w:rsidRPr="00A65479">
        <w:rPr>
          <w:b w:val="0"/>
          <w:sz w:val="22"/>
          <w:szCs w:val="22"/>
        </w:rPr>
        <w:t xml:space="preserve">of the Project </w:t>
      </w:r>
      <w:r w:rsidR="00FE5FB6" w:rsidRPr="00A65479">
        <w:rPr>
          <w:b w:val="0"/>
          <w:sz w:val="22"/>
          <w:szCs w:val="22"/>
        </w:rPr>
        <w:t>will</w:t>
      </w:r>
      <w:r w:rsidRPr="00A65479">
        <w:rPr>
          <w:b w:val="0"/>
          <w:sz w:val="22"/>
          <w:szCs w:val="22"/>
        </w:rPr>
        <w:t xml:space="preserve"> </w:t>
      </w:r>
      <w:r w:rsidR="00D6294F" w:rsidRPr="00A65479">
        <w:rPr>
          <w:b w:val="0"/>
          <w:sz w:val="22"/>
          <w:szCs w:val="22"/>
        </w:rPr>
        <w:t>lead to more</w:t>
      </w:r>
      <w:r w:rsidRPr="00A65479">
        <w:rPr>
          <w:b w:val="0"/>
          <w:sz w:val="22"/>
          <w:szCs w:val="22"/>
        </w:rPr>
        <w:t xml:space="preserve"> sustainable fisheries and conservation of ecosystems</w:t>
      </w:r>
      <w:r w:rsidR="00D6294F" w:rsidRPr="00A65479">
        <w:rPr>
          <w:b w:val="0"/>
          <w:sz w:val="22"/>
          <w:szCs w:val="22"/>
        </w:rPr>
        <w:t>. B</w:t>
      </w:r>
      <w:r w:rsidR="00FE5FB6" w:rsidRPr="00A65479">
        <w:rPr>
          <w:b w:val="0"/>
          <w:sz w:val="22"/>
          <w:szCs w:val="22"/>
        </w:rPr>
        <w:t>y ensuring that the knowledge, institutional structures and incentives are in place</w:t>
      </w:r>
      <w:r w:rsidRPr="00A65479">
        <w:rPr>
          <w:b w:val="0"/>
          <w:sz w:val="22"/>
          <w:szCs w:val="22"/>
        </w:rPr>
        <w:t xml:space="preserve">, </w:t>
      </w:r>
      <w:r w:rsidR="00FE5FB6" w:rsidRPr="00A65479">
        <w:rPr>
          <w:b w:val="0"/>
          <w:sz w:val="22"/>
          <w:szCs w:val="22"/>
        </w:rPr>
        <w:t xml:space="preserve">practices introduced by the Project will be continued and replicated and </w:t>
      </w:r>
      <w:r w:rsidR="00535AC1" w:rsidRPr="00A65479">
        <w:rPr>
          <w:b w:val="0"/>
          <w:sz w:val="22"/>
          <w:szCs w:val="22"/>
        </w:rPr>
        <w:t xml:space="preserve">environmental sustainability can be ensured. </w:t>
      </w:r>
      <w:r w:rsidR="00D6294F" w:rsidRPr="00A65479">
        <w:rPr>
          <w:b w:val="0"/>
          <w:sz w:val="22"/>
          <w:szCs w:val="22"/>
        </w:rPr>
        <w:t>The Project’s focus on building effective institutional structures, including policy and legal frameworks, capacity building and e</w:t>
      </w:r>
      <w:r w:rsidR="006E5577" w:rsidRPr="00A65479">
        <w:rPr>
          <w:b w:val="0"/>
          <w:sz w:val="22"/>
          <w:szCs w:val="22"/>
        </w:rPr>
        <w:t xml:space="preserve">mpowerment of resource users as </w:t>
      </w:r>
      <w:r w:rsidR="00D6294F" w:rsidRPr="00A65479">
        <w:rPr>
          <w:b w:val="0"/>
          <w:sz w:val="22"/>
          <w:szCs w:val="22"/>
        </w:rPr>
        <w:t>key to successful results and long-term sustainability.</w:t>
      </w:r>
    </w:p>
    <w:p w14:paraId="0BF221ED" w14:textId="77777777" w:rsidR="00D6294F" w:rsidRPr="00A65479" w:rsidRDefault="00FE276F" w:rsidP="001B2BD4">
      <w:pPr>
        <w:pStyle w:val="Caption"/>
        <w:rPr>
          <w:sz w:val="22"/>
          <w:szCs w:val="22"/>
        </w:rPr>
      </w:pPr>
      <w:r w:rsidRPr="00A65479">
        <w:rPr>
          <w:sz w:val="22"/>
          <w:szCs w:val="22"/>
        </w:rPr>
        <w:t>Project i</w:t>
      </w:r>
      <w:r w:rsidR="004B290E" w:rsidRPr="00A65479">
        <w:rPr>
          <w:sz w:val="22"/>
          <w:szCs w:val="22"/>
        </w:rPr>
        <w:t>nterventions particularly in support of environmental sustainability include:</w:t>
      </w:r>
    </w:p>
    <w:p w14:paraId="630C33E6" w14:textId="77777777" w:rsidR="004B290E" w:rsidRPr="00A65479" w:rsidRDefault="004B290E" w:rsidP="008D4C0F">
      <w:pPr>
        <w:pStyle w:val="Caption"/>
        <w:numPr>
          <w:ilvl w:val="0"/>
          <w:numId w:val="31"/>
        </w:numPr>
        <w:ind w:left="426"/>
        <w:jc w:val="both"/>
        <w:rPr>
          <w:b w:val="0"/>
          <w:sz w:val="22"/>
          <w:szCs w:val="22"/>
        </w:rPr>
      </w:pPr>
      <w:r w:rsidRPr="00A65479">
        <w:rPr>
          <w:b w:val="0"/>
          <w:sz w:val="22"/>
          <w:szCs w:val="22"/>
        </w:rPr>
        <w:t>Review existing legal frameworks and institutional structures and their coherence with EAF, relevant international instruments, co-management and improved rights systems</w:t>
      </w:r>
      <w:r w:rsidR="00DC080B" w:rsidRPr="00A65479">
        <w:rPr>
          <w:b w:val="0"/>
          <w:sz w:val="22"/>
          <w:szCs w:val="22"/>
        </w:rPr>
        <w:t>, and promote policy coherence</w:t>
      </w:r>
      <w:r w:rsidRPr="00A65479">
        <w:rPr>
          <w:b w:val="0"/>
          <w:sz w:val="22"/>
          <w:szCs w:val="22"/>
        </w:rPr>
        <w:t>.</w:t>
      </w:r>
    </w:p>
    <w:p w14:paraId="662FDE3C" w14:textId="038474B7" w:rsidR="004B290E" w:rsidRPr="00A65479" w:rsidRDefault="00DC080B" w:rsidP="008D4C0F">
      <w:pPr>
        <w:pStyle w:val="Caption"/>
        <w:numPr>
          <w:ilvl w:val="0"/>
          <w:numId w:val="31"/>
        </w:numPr>
        <w:ind w:left="426"/>
        <w:jc w:val="both"/>
        <w:rPr>
          <w:b w:val="0"/>
          <w:sz w:val="22"/>
          <w:szCs w:val="22"/>
        </w:rPr>
      </w:pPr>
      <w:r w:rsidRPr="00A65479">
        <w:rPr>
          <w:b w:val="0"/>
          <w:sz w:val="22"/>
          <w:szCs w:val="22"/>
        </w:rPr>
        <w:t xml:space="preserve">Implement fisheries management plans and </w:t>
      </w:r>
      <w:r w:rsidR="00E87FF3" w:rsidRPr="00A65479">
        <w:rPr>
          <w:b w:val="0"/>
          <w:sz w:val="22"/>
          <w:szCs w:val="22"/>
        </w:rPr>
        <w:t xml:space="preserve">strengthened </w:t>
      </w:r>
      <w:r w:rsidRPr="00A65479">
        <w:rPr>
          <w:b w:val="0"/>
          <w:sz w:val="22"/>
          <w:szCs w:val="22"/>
        </w:rPr>
        <w:t xml:space="preserve">mangrove management and rehabilitation </w:t>
      </w:r>
      <w:r w:rsidR="00E92754" w:rsidRPr="00A65479">
        <w:rPr>
          <w:b w:val="0"/>
          <w:sz w:val="22"/>
          <w:szCs w:val="22"/>
        </w:rPr>
        <w:t>program</w:t>
      </w:r>
      <w:r w:rsidRPr="00A65479">
        <w:rPr>
          <w:b w:val="0"/>
          <w:sz w:val="22"/>
          <w:szCs w:val="22"/>
        </w:rPr>
        <w:t>s</w:t>
      </w:r>
      <w:r w:rsidR="00727DBC" w:rsidRPr="00A65479">
        <w:rPr>
          <w:b w:val="0"/>
          <w:sz w:val="22"/>
          <w:szCs w:val="22"/>
        </w:rPr>
        <w:t xml:space="preserve"> based on EAF</w:t>
      </w:r>
      <w:r w:rsidRPr="00A65479">
        <w:rPr>
          <w:b w:val="0"/>
          <w:sz w:val="22"/>
          <w:szCs w:val="22"/>
        </w:rPr>
        <w:t>.</w:t>
      </w:r>
    </w:p>
    <w:p w14:paraId="556DA246" w14:textId="77777777" w:rsidR="00DC080B" w:rsidRPr="00A65479" w:rsidRDefault="00FE276F" w:rsidP="008D4C0F">
      <w:pPr>
        <w:pStyle w:val="Caption"/>
        <w:numPr>
          <w:ilvl w:val="0"/>
          <w:numId w:val="31"/>
        </w:numPr>
        <w:ind w:left="426"/>
        <w:jc w:val="both"/>
        <w:rPr>
          <w:b w:val="0"/>
          <w:sz w:val="22"/>
          <w:szCs w:val="22"/>
        </w:rPr>
      </w:pPr>
      <w:r w:rsidRPr="00A65479">
        <w:rPr>
          <w:b w:val="0"/>
          <w:sz w:val="22"/>
          <w:szCs w:val="22"/>
        </w:rPr>
        <w:t xml:space="preserve">Improve postharvest practices </w:t>
      </w:r>
      <w:r w:rsidR="00762FF2" w:rsidRPr="00A65479">
        <w:rPr>
          <w:b w:val="0"/>
          <w:sz w:val="22"/>
          <w:szCs w:val="22"/>
        </w:rPr>
        <w:t>to decrease the use of firewood</w:t>
      </w:r>
      <w:r w:rsidR="00727DBC" w:rsidRPr="00A65479">
        <w:rPr>
          <w:b w:val="0"/>
          <w:sz w:val="22"/>
          <w:szCs w:val="22"/>
        </w:rPr>
        <w:t xml:space="preserve"> and reduce postharvest losses to provide opportunity for improved livelihoods without increasing fishing.</w:t>
      </w:r>
    </w:p>
    <w:p w14:paraId="69F748A5" w14:textId="77777777" w:rsidR="00762FF2" w:rsidRPr="00A65479" w:rsidRDefault="00762FF2" w:rsidP="00762FF2">
      <w:pPr>
        <w:pStyle w:val="Caption"/>
        <w:ind w:left="720"/>
        <w:rPr>
          <w:sz w:val="22"/>
          <w:szCs w:val="22"/>
        </w:rPr>
      </w:pPr>
    </w:p>
    <w:p w14:paraId="4EAACD63" w14:textId="77777777" w:rsidR="00762FF2" w:rsidRPr="00A65479" w:rsidRDefault="00762FF2" w:rsidP="00762FF2">
      <w:pPr>
        <w:pStyle w:val="Heading2"/>
        <w:spacing w:before="0"/>
        <w:rPr>
          <w:sz w:val="22"/>
          <w:szCs w:val="22"/>
        </w:rPr>
      </w:pPr>
      <w:bookmarkStart w:id="83" w:name="_Toc453834958"/>
      <w:r w:rsidRPr="00A65479">
        <w:rPr>
          <w:sz w:val="22"/>
          <w:szCs w:val="22"/>
        </w:rPr>
        <w:t>5.3 Financial and economic sustainability</w:t>
      </w:r>
      <w:bookmarkEnd w:id="83"/>
    </w:p>
    <w:p w14:paraId="09963AF1" w14:textId="77777777" w:rsidR="006072EC" w:rsidRPr="00A65479" w:rsidRDefault="006072EC" w:rsidP="008D4C0F">
      <w:pPr>
        <w:pStyle w:val="Caption"/>
        <w:jc w:val="both"/>
        <w:rPr>
          <w:b w:val="0"/>
          <w:sz w:val="22"/>
          <w:szCs w:val="22"/>
        </w:rPr>
      </w:pPr>
      <w:r w:rsidRPr="00A65479">
        <w:rPr>
          <w:b w:val="0"/>
          <w:sz w:val="22"/>
          <w:szCs w:val="22"/>
        </w:rPr>
        <w:t xml:space="preserve">The financial and economic sustainability refers to two main aspects: the sustainability of fishing and postharvest activities and related livelihoods, and the sustainability of institutional arrangements – often supported by governments – needed to implement improved governance, including more responsible fisheries management and postharvest practices. </w:t>
      </w:r>
    </w:p>
    <w:p w14:paraId="635FD936" w14:textId="77777777" w:rsidR="001779B9" w:rsidRPr="00A65479" w:rsidRDefault="006072EC" w:rsidP="008D4C0F">
      <w:pPr>
        <w:pStyle w:val="Caption"/>
        <w:jc w:val="both"/>
        <w:rPr>
          <w:b w:val="0"/>
          <w:sz w:val="22"/>
          <w:szCs w:val="22"/>
        </w:rPr>
      </w:pPr>
      <w:r w:rsidRPr="00A65479">
        <w:rPr>
          <w:b w:val="0"/>
          <w:sz w:val="22"/>
          <w:szCs w:val="22"/>
        </w:rPr>
        <w:t xml:space="preserve">The long-term economic and financial sustainability in relation to fishing operations is closely linked to environmental sustainability. Better management of fishery resources and related ecosystems is a requirement for the existence of sound and profitable fisheries in the future. In the short- and medium-term, there is a risk that fishing incomes will decrease if </w:t>
      </w:r>
      <w:r w:rsidR="00E43DC2" w:rsidRPr="00A65479">
        <w:rPr>
          <w:b w:val="0"/>
          <w:sz w:val="22"/>
          <w:szCs w:val="22"/>
        </w:rPr>
        <w:t xml:space="preserve">there is a need to reduce capacity and fishing effort. The integrated value chain approach is crucial in this context where </w:t>
      </w:r>
      <w:r w:rsidR="00ED1B21" w:rsidRPr="00A65479">
        <w:rPr>
          <w:b w:val="0"/>
          <w:sz w:val="22"/>
          <w:szCs w:val="22"/>
        </w:rPr>
        <w:t xml:space="preserve">reduced postharvest losses, improved product quality and market access can generate increased incomes. </w:t>
      </w:r>
      <w:r w:rsidRPr="00A65479">
        <w:rPr>
          <w:b w:val="0"/>
          <w:sz w:val="22"/>
          <w:szCs w:val="22"/>
        </w:rPr>
        <w:t xml:space="preserve">The development of </w:t>
      </w:r>
      <w:r w:rsidR="00DE40A4" w:rsidRPr="00A65479">
        <w:rPr>
          <w:b w:val="0"/>
          <w:sz w:val="22"/>
          <w:szCs w:val="22"/>
        </w:rPr>
        <w:t xml:space="preserve">incentives </w:t>
      </w:r>
      <w:r w:rsidR="00ED1B21" w:rsidRPr="00A65479">
        <w:rPr>
          <w:b w:val="0"/>
          <w:sz w:val="22"/>
          <w:szCs w:val="22"/>
        </w:rPr>
        <w:t>included in P</w:t>
      </w:r>
      <w:r w:rsidRPr="00A65479">
        <w:rPr>
          <w:b w:val="0"/>
          <w:sz w:val="22"/>
          <w:szCs w:val="22"/>
        </w:rPr>
        <w:t xml:space="preserve">roject design will play a crucial role in this respect. </w:t>
      </w:r>
      <w:r w:rsidR="001779B9" w:rsidRPr="00A65479">
        <w:rPr>
          <w:b w:val="0"/>
          <w:sz w:val="22"/>
          <w:szCs w:val="22"/>
        </w:rPr>
        <w:t xml:space="preserve">The project will </w:t>
      </w:r>
      <w:r w:rsidR="00DE40A4" w:rsidRPr="00A65479">
        <w:rPr>
          <w:b w:val="0"/>
          <w:sz w:val="22"/>
          <w:szCs w:val="22"/>
        </w:rPr>
        <w:t xml:space="preserve">also </w:t>
      </w:r>
      <w:r w:rsidR="001779B9" w:rsidRPr="00A65479">
        <w:rPr>
          <w:b w:val="0"/>
          <w:sz w:val="22"/>
          <w:szCs w:val="22"/>
        </w:rPr>
        <w:t xml:space="preserve">promote </w:t>
      </w:r>
      <w:r w:rsidR="00DE40A4" w:rsidRPr="00A65479">
        <w:rPr>
          <w:b w:val="0"/>
          <w:sz w:val="22"/>
          <w:szCs w:val="22"/>
        </w:rPr>
        <w:t>PPPs</w:t>
      </w:r>
      <w:r w:rsidR="001779B9" w:rsidRPr="00A65479">
        <w:rPr>
          <w:b w:val="0"/>
          <w:sz w:val="22"/>
          <w:szCs w:val="22"/>
        </w:rPr>
        <w:t xml:space="preserve"> </w:t>
      </w:r>
      <w:r w:rsidR="00DE40A4" w:rsidRPr="00A65479">
        <w:rPr>
          <w:b w:val="0"/>
          <w:sz w:val="22"/>
          <w:szCs w:val="22"/>
        </w:rPr>
        <w:t xml:space="preserve">and assist </w:t>
      </w:r>
      <w:r w:rsidR="001779B9" w:rsidRPr="00A65479">
        <w:rPr>
          <w:b w:val="0"/>
          <w:sz w:val="22"/>
          <w:szCs w:val="22"/>
        </w:rPr>
        <w:t xml:space="preserve">Project stakeholders (e.g., women fish processors) to find interested investors.  </w:t>
      </w:r>
    </w:p>
    <w:p w14:paraId="6F1CC627" w14:textId="77777777" w:rsidR="006072EC" w:rsidRPr="00A65479" w:rsidRDefault="006072EC" w:rsidP="008D4C0F">
      <w:pPr>
        <w:pStyle w:val="Caption"/>
        <w:jc w:val="both"/>
        <w:rPr>
          <w:b w:val="0"/>
          <w:sz w:val="22"/>
          <w:szCs w:val="22"/>
        </w:rPr>
      </w:pPr>
      <w:r w:rsidRPr="00A65479">
        <w:rPr>
          <w:b w:val="0"/>
          <w:sz w:val="22"/>
          <w:szCs w:val="22"/>
        </w:rPr>
        <w:t xml:space="preserve">With regard to the financial sustainability of institutional arrangements and the funding </w:t>
      </w:r>
      <w:r w:rsidR="00DE40A4" w:rsidRPr="00A65479">
        <w:rPr>
          <w:b w:val="0"/>
          <w:sz w:val="22"/>
          <w:szCs w:val="22"/>
        </w:rPr>
        <w:t>of these – in particular after Project completion – a key P</w:t>
      </w:r>
      <w:r w:rsidRPr="00A65479">
        <w:rPr>
          <w:b w:val="0"/>
          <w:sz w:val="22"/>
          <w:szCs w:val="22"/>
        </w:rPr>
        <w:t>roject approach will be to build on existing structures and develop these rather than creating new ones. National authorities</w:t>
      </w:r>
      <w:r w:rsidR="00DE40A4" w:rsidRPr="00A65479">
        <w:rPr>
          <w:b w:val="0"/>
          <w:sz w:val="22"/>
          <w:szCs w:val="22"/>
        </w:rPr>
        <w:t xml:space="preserve"> and other stakeholders have been closely involved in Project design, and the P</w:t>
      </w:r>
      <w:r w:rsidRPr="00A65479">
        <w:rPr>
          <w:b w:val="0"/>
          <w:sz w:val="22"/>
          <w:szCs w:val="22"/>
        </w:rPr>
        <w:t>roject addresses national prior</w:t>
      </w:r>
      <w:r w:rsidR="00DE40A4" w:rsidRPr="00A65479">
        <w:rPr>
          <w:b w:val="0"/>
          <w:sz w:val="22"/>
          <w:szCs w:val="22"/>
        </w:rPr>
        <w:t>ities. The work planned by the P</w:t>
      </w:r>
      <w:r w:rsidRPr="00A65479">
        <w:rPr>
          <w:b w:val="0"/>
          <w:sz w:val="22"/>
          <w:szCs w:val="22"/>
        </w:rPr>
        <w:t xml:space="preserve">roject is well integrated into existing government </w:t>
      </w:r>
      <w:r w:rsidR="00E92754" w:rsidRPr="00A65479">
        <w:rPr>
          <w:b w:val="0"/>
          <w:sz w:val="22"/>
          <w:szCs w:val="22"/>
        </w:rPr>
        <w:t>program</w:t>
      </w:r>
      <w:r w:rsidRPr="00A65479">
        <w:rPr>
          <w:b w:val="0"/>
          <w:sz w:val="22"/>
          <w:szCs w:val="22"/>
        </w:rPr>
        <w:t>s and this will also support the longer-term sustainability of project results.</w:t>
      </w:r>
    </w:p>
    <w:p w14:paraId="3DEAC8B2" w14:textId="77777777" w:rsidR="00DE40A4" w:rsidRPr="00A65479" w:rsidRDefault="00DE40A4" w:rsidP="00DE40A4">
      <w:pPr>
        <w:pStyle w:val="Caption"/>
        <w:ind w:left="357"/>
        <w:rPr>
          <w:sz w:val="22"/>
          <w:szCs w:val="22"/>
        </w:rPr>
      </w:pPr>
    </w:p>
    <w:p w14:paraId="73221852" w14:textId="77777777" w:rsidR="00DE40A4" w:rsidRPr="00A65479" w:rsidRDefault="00DE40A4" w:rsidP="00DE40A4">
      <w:pPr>
        <w:pStyle w:val="Heading2"/>
        <w:spacing w:before="0"/>
        <w:rPr>
          <w:sz w:val="22"/>
          <w:szCs w:val="22"/>
        </w:rPr>
      </w:pPr>
      <w:bookmarkStart w:id="84" w:name="_Toc453834959"/>
      <w:r w:rsidRPr="00A65479">
        <w:rPr>
          <w:sz w:val="22"/>
          <w:szCs w:val="22"/>
        </w:rPr>
        <w:t>5.4 Sustainability of capacities developed</w:t>
      </w:r>
      <w:bookmarkEnd w:id="84"/>
      <w:r w:rsidRPr="00A65479">
        <w:rPr>
          <w:sz w:val="22"/>
          <w:szCs w:val="22"/>
        </w:rPr>
        <w:t xml:space="preserve"> </w:t>
      </w:r>
    </w:p>
    <w:p w14:paraId="7E0C02D0" w14:textId="77777777" w:rsidR="007C5963" w:rsidRPr="00A65479" w:rsidRDefault="007C5963" w:rsidP="008D4C0F">
      <w:pPr>
        <w:pStyle w:val="Caption"/>
        <w:jc w:val="both"/>
        <w:rPr>
          <w:b w:val="0"/>
          <w:sz w:val="22"/>
          <w:szCs w:val="22"/>
        </w:rPr>
      </w:pPr>
      <w:r w:rsidRPr="00A65479">
        <w:rPr>
          <w:b w:val="0"/>
          <w:sz w:val="22"/>
          <w:szCs w:val="22"/>
        </w:rPr>
        <w:t xml:space="preserve">The Project will assist in building both institutional structures and capacity in various forms. Support will be provided to, among other things, legal and institutional assessments and training in EAF. Institutional arrangements promoted by the Project and new structures and organizational development will be based on stakeholder analyses and institutional assessments and take an inclusive and participatory approach. </w:t>
      </w:r>
    </w:p>
    <w:p w14:paraId="2DD4DDAD" w14:textId="77777777" w:rsidR="007C5963" w:rsidRPr="00A65479" w:rsidRDefault="007C5963" w:rsidP="008D4C0F">
      <w:pPr>
        <w:pStyle w:val="Caption"/>
        <w:jc w:val="both"/>
        <w:rPr>
          <w:b w:val="0"/>
          <w:sz w:val="22"/>
          <w:szCs w:val="22"/>
        </w:rPr>
      </w:pPr>
      <w:r w:rsidRPr="00A65479">
        <w:rPr>
          <w:b w:val="0"/>
          <w:sz w:val="22"/>
          <w:szCs w:val="22"/>
        </w:rPr>
        <w:t>Through PPPs with existing local, national and regional organizations, government agencies, NGOs and other structures, Projects results are absorbed and utilized broadly.  Existing institutional structures and capacity will be strengthened through these new linkages and knowledge, and a broad base for continued action is created.</w:t>
      </w:r>
      <w:r w:rsidR="00EF793E" w:rsidRPr="00A65479">
        <w:rPr>
          <w:b w:val="0"/>
          <w:sz w:val="22"/>
          <w:szCs w:val="22"/>
        </w:rPr>
        <w:t xml:space="preserve"> </w:t>
      </w:r>
    </w:p>
    <w:p w14:paraId="5A48EFEA" w14:textId="77777777" w:rsidR="001C633D" w:rsidRPr="00A65479" w:rsidRDefault="007C5963" w:rsidP="008D4C0F">
      <w:pPr>
        <w:pStyle w:val="Caption"/>
        <w:jc w:val="both"/>
        <w:rPr>
          <w:b w:val="0"/>
          <w:sz w:val="22"/>
          <w:szCs w:val="22"/>
        </w:rPr>
      </w:pPr>
      <w:r w:rsidRPr="00A65479">
        <w:rPr>
          <w:b w:val="0"/>
          <w:sz w:val="22"/>
          <w:szCs w:val="22"/>
        </w:rPr>
        <w:t>The sharing of inform</w:t>
      </w:r>
      <w:r w:rsidR="00AF0C73" w:rsidRPr="00A65479">
        <w:rPr>
          <w:b w:val="0"/>
          <w:sz w:val="22"/>
          <w:szCs w:val="22"/>
        </w:rPr>
        <w:t>ation during the course of the P</w:t>
      </w:r>
      <w:r w:rsidRPr="00A65479">
        <w:rPr>
          <w:b w:val="0"/>
          <w:sz w:val="22"/>
          <w:szCs w:val="22"/>
        </w:rPr>
        <w:t xml:space="preserve">roject will entail that knowledge is held by a range of countries and partners in the region. </w:t>
      </w:r>
      <w:r w:rsidR="00AF0C73" w:rsidRPr="00A65479">
        <w:rPr>
          <w:b w:val="0"/>
          <w:sz w:val="22"/>
          <w:szCs w:val="22"/>
        </w:rPr>
        <w:t xml:space="preserve">Through the CFI </w:t>
      </w:r>
      <w:r w:rsidR="00E92754" w:rsidRPr="00A65479">
        <w:rPr>
          <w:b w:val="0"/>
          <w:sz w:val="22"/>
          <w:szCs w:val="22"/>
        </w:rPr>
        <w:t>Program</w:t>
      </w:r>
      <w:r w:rsidR="00AF0C73" w:rsidRPr="00A65479">
        <w:rPr>
          <w:b w:val="0"/>
          <w:sz w:val="22"/>
          <w:szCs w:val="22"/>
        </w:rPr>
        <w:t>, the knowledge sharing will be supported also at the global level.</w:t>
      </w:r>
    </w:p>
    <w:p w14:paraId="3B28DB72" w14:textId="77777777" w:rsidR="00517753" w:rsidRPr="00A65479" w:rsidRDefault="00517753" w:rsidP="00517753">
      <w:pPr>
        <w:rPr>
          <w:szCs w:val="22"/>
        </w:rPr>
      </w:pPr>
    </w:p>
    <w:p w14:paraId="29776C6C" w14:textId="77777777" w:rsidR="00926C52" w:rsidRPr="00A65479" w:rsidRDefault="004F3E4F" w:rsidP="00793F1D">
      <w:pPr>
        <w:pStyle w:val="Heading2"/>
        <w:spacing w:before="0"/>
        <w:rPr>
          <w:sz w:val="22"/>
          <w:szCs w:val="22"/>
        </w:rPr>
      </w:pPr>
      <w:bookmarkStart w:id="85" w:name="_Toc453834960"/>
      <w:r w:rsidRPr="00A65479">
        <w:rPr>
          <w:sz w:val="22"/>
          <w:szCs w:val="22"/>
        </w:rPr>
        <w:t xml:space="preserve">5.5 </w:t>
      </w:r>
      <w:r w:rsidR="003C7812" w:rsidRPr="00A65479">
        <w:rPr>
          <w:sz w:val="22"/>
          <w:szCs w:val="22"/>
        </w:rPr>
        <w:t>Appropriateness of technology i</w:t>
      </w:r>
      <w:r w:rsidR="00926C52" w:rsidRPr="00A65479">
        <w:rPr>
          <w:sz w:val="22"/>
          <w:szCs w:val="22"/>
        </w:rPr>
        <w:t>ntroduced</w:t>
      </w:r>
      <w:bookmarkEnd w:id="85"/>
    </w:p>
    <w:p w14:paraId="65873410" w14:textId="77777777" w:rsidR="007C5963" w:rsidRPr="00A65479" w:rsidRDefault="007C5963" w:rsidP="008D4C0F">
      <w:pPr>
        <w:pStyle w:val="Caption"/>
        <w:jc w:val="both"/>
        <w:rPr>
          <w:b w:val="0"/>
          <w:sz w:val="22"/>
          <w:szCs w:val="22"/>
        </w:rPr>
      </w:pPr>
      <w:r w:rsidRPr="00A65479">
        <w:rPr>
          <w:b w:val="0"/>
          <w:sz w:val="22"/>
          <w:szCs w:val="22"/>
        </w:rPr>
        <w:t>The Project will build on ex</w:t>
      </w:r>
      <w:r w:rsidR="00AF0C73" w:rsidRPr="00A65479">
        <w:rPr>
          <w:b w:val="0"/>
          <w:sz w:val="22"/>
          <w:szCs w:val="22"/>
        </w:rPr>
        <w:t xml:space="preserve">isting experiences and explicitly assist governments and stakeholders to identify best practices for improved fisheries and postharvest sector governance and management. </w:t>
      </w:r>
      <w:r w:rsidR="00AF0C73" w:rsidRPr="00A65479">
        <w:rPr>
          <w:b w:val="0"/>
          <w:sz w:val="22"/>
          <w:szCs w:val="22"/>
          <w:lang w:eastAsia="zh-CN"/>
        </w:rPr>
        <w:t xml:space="preserve">The Project will identify, adapt and develop management measures and postharvest technologies in close collaboration with those who will use it, i.e. fishers and fish workers. </w:t>
      </w:r>
      <w:r w:rsidR="00AF0C73" w:rsidRPr="00A65479">
        <w:rPr>
          <w:b w:val="0"/>
          <w:sz w:val="22"/>
          <w:szCs w:val="22"/>
        </w:rPr>
        <w:t xml:space="preserve">FAO and UNEP have considerable experience and technical capacities relevant to the Project and will draw on these resources. </w:t>
      </w:r>
      <w:r w:rsidR="00AF0C73" w:rsidRPr="00A65479">
        <w:rPr>
          <w:b w:val="0"/>
          <w:sz w:val="22"/>
          <w:szCs w:val="22"/>
          <w:lang w:eastAsia="zh-CN"/>
        </w:rPr>
        <w:t>Combining local knowledge with international experiences and expertise will ensure the appropriateness of the technologies introduced.</w:t>
      </w:r>
    </w:p>
    <w:p w14:paraId="0EE538EF" w14:textId="77777777" w:rsidR="007C5963" w:rsidRPr="00A65479" w:rsidRDefault="007C5963" w:rsidP="007C5963">
      <w:pPr>
        <w:rPr>
          <w:szCs w:val="22"/>
        </w:rPr>
      </w:pPr>
    </w:p>
    <w:p w14:paraId="0AC5EA9D" w14:textId="77777777" w:rsidR="00182A59" w:rsidRPr="00A65479" w:rsidRDefault="00182A59" w:rsidP="00793F1D">
      <w:pPr>
        <w:pStyle w:val="Heading2"/>
        <w:spacing w:before="0"/>
        <w:rPr>
          <w:sz w:val="22"/>
          <w:szCs w:val="22"/>
        </w:rPr>
      </w:pPr>
      <w:bookmarkStart w:id="86" w:name="_Toc453834961"/>
      <w:r w:rsidRPr="00A65479">
        <w:rPr>
          <w:sz w:val="22"/>
          <w:szCs w:val="22"/>
        </w:rPr>
        <w:t>5.6 Replicability and scaling up</w:t>
      </w:r>
      <w:bookmarkEnd w:id="86"/>
      <w:r w:rsidRPr="00A65479">
        <w:rPr>
          <w:sz w:val="22"/>
          <w:szCs w:val="22"/>
        </w:rPr>
        <w:t xml:space="preserve"> </w:t>
      </w:r>
    </w:p>
    <w:p w14:paraId="65C64EF1" w14:textId="77777777" w:rsidR="00EA10F4" w:rsidRPr="00A65479" w:rsidRDefault="00EA10F4" w:rsidP="008D4C0F">
      <w:pPr>
        <w:pStyle w:val="Caption"/>
        <w:jc w:val="both"/>
        <w:rPr>
          <w:b w:val="0"/>
          <w:sz w:val="22"/>
          <w:szCs w:val="22"/>
        </w:rPr>
      </w:pPr>
      <w:r w:rsidRPr="00A65479">
        <w:rPr>
          <w:b w:val="0"/>
          <w:sz w:val="22"/>
          <w:szCs w:val="22"/>
        </w:rPr>
        <w:t xml:space="preserve">The Project will explicitly support replicability and scaling up, in particular through its Component 3. There is a great potential for scaling up within the West Africa sub-region and beyond. This can be achieved by disseminating successful pilots into countries faced with similar challenges in West Africa. This is more so because of the role of FAO and UNEP supporting other important programs in the region and collaborating with other development partners. These include, </w:t>
      </w:r>
      <w:r w:rsidRPr="00A65479">
        <w:rPr>
          <w:b w:val="0"/>
          <w:i/>
          <w:sz w:val="22"/>
          <w:szCs w:val="22"/>
        </w:rPr>
        <w:t xml:space="preserve">inter </w:t>
      </w:r>
      <w:r w:rsidRPr="00A65479">
        <w:rPr>
          <w:b w:val="0"/>
          <w:sz w:val="22"/>
          <w:szCs w:val="22"/>
        </w:rPr>
        <w:t>alia, the WARFP, the LME projects and the FAO Blue Growth Initiative.</w:t>
      </w:r>
    </w:p>
    <w:p w14:paraId="03CF5F74" w14:textId="77777777" w:rsidR="004B10A1" w:rsidRPr="00A65479" w:rsidRDefault="004B10A1" w:rsidP="004B10A1">
      <w:pPr>
        <w:rPr>
          <w:szCs w:val="22"/>
        </w:rPr>
        <w:sectPr w:rsidR="004B10A1" w:rsidRPr="00A65479" w:rsidSect="00137E4D">
          <w:footnotePr>
            <w:numRestart w:val="eachPage"/>
          </w:footnotePr>
          <w:pgSz w:w="11907" w:h="16840" w:code="9"/>
          <w:pgMar w:top="1440" w:right="1440" w:bottom="1440" w:left="1440" w:header="720" w:footer="720" w:gutter="0"/>
          <w:cols w:space="720"/>
          <w:docGrid w:linePitch="326"/>
        </w:sectPr>
      </w:pPr>
    </w:p>
    <w:p w14:paraId="61A0D40A" w14:textId="77C99918" w:rsidR="00027046" w:rsidRPr="00683EF9" w:rsidRDefault="00A80AB2">
      <w:pPr>
        <w:pStyle w:val="Caption"/>
      </w:pPr>
      <w:bookmarkStart w:id="87" w:name="_Ref321339127"/>
      <w:bookmarkStart w:id="88" w:name="_Toc336181965"/>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1</w:t>
      </w:r>
      <w:r w:rsidRPr="00683EF9">
        <w:fldChar w:fldCharType="end"/>
      </w:r>
      <w:bookmarkEnd w:id="87"/>
      <w:r w:rsidR="004F3E4F" w:rsidRPr="00683EF9">
        <w:t xml:space="preserve">: </w:t>
      </w:r>
      <w:r w:rsidR="00CE1C2B" w:rsidRPr="00683EF9">
        <w:t xml:space="preserve">RESULTS </w:t>
      </w:r>
      <w:r w:rsidR="00707E81" w:rsidRPr="00683EF9">
        <w:t>FRAMEWORK</w:t>
      </w:r>
      <w:bookmarkEnd w:id="88"/>
    </w:p>
    <w:p w14:paraId="0C03284E" w14:textId="18CD6770" w:rsidR="00027046" w:rsidRPr="00683EF9" w:rsidRDefault="00027046" w:rsidP="00027046">
      <w:pPr>
        <w:spacing w:after="0"/>
        <w:jc w:val="center"/>
        <w:rPr>
          <w:b/>
          <w:bCs/>
          <w:sz w:val="24"/>
          <w:szCs w:val="20"/>
        </w:rPr>
      </w:pPr>
      <w:r w:rsidRPr="00683EF9">
        <w:t>(</w:t>
      </w:r>
      <w:r w:rsidRPr="00683EF9">
        <w:rPr>
          <w:i/>
        </w:rPr>
        <w:t>in separate file</w:t>
      </w:r>
      <w:r w:rsidRPr="00683EF9">
        <w:t>)</w:t>
      </w:r>
    </w:p>
    <w:p w14:paraId="5C5303E7" w14:textId="77777777" w:rsidR="00775DA9" w:rsidRPr="00683EF9" w:rsidRDefault="00775DA9">
      <w:pPr>
        <w:pStyle w:val="Caption"/>
      </w:pPr>
    </w:p>
    <w:p w14:paraId="71F35F6B" w14:textId="19279EA3" w:rsidR="00CE1C2B" w:rsidRPr="00683EF9" w:rsidRDefault="00CE1C2B" w:rsidP="00CE1C2B"/>
    <w:p w14:paraId="2DADD15F" w14:textId="1B06024B" w:rsidR="00027046" w:rsidRPr="00683EF9" w:rsidRDefault="00027046">
      <w:pPr>
        <w:spacing w:after="0"/>
        <w:jc w:val="left"/>
      </w:pPr>
      <w:r w:rsidRPr="00683EF9">
        <w:br w:type="page"/>
      </w:r>
    </w:p>
    <w:p w14:paraId="5092A77B" w14:textId="77777777" w:rsidR="00027046" w:rsidRPr="00683EF9" w:rsidRDefault="00027046" w:rsidP="00CE1C2B"/>
    <w:p w14:paraId="20A07945" w14:textId="77777777" w:rsidR="00140F50" w:rsidRPr="00683EF9" w:rsidRDefault="00CE1C2B">
      <w:pPr>
        <w:pStyle w:val="Caption"/>
      </w:pPr>
      <w:bookmarkStart w:id="89" w:name="_Ref325294655"/>
      <w:bookmarkStart w:id="90" w:name="_Toc336181966"/>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2</w:t>
      </w:r>
      <w:r w:rsidRPr="00683EF9">
        <w:fldChar w:fldCharType="end"/>
      </w:r>
      <w:bookmarkEnd w:id="89"/>
      <w:r w:rsidR="00A80AB2" w:rsidRPr="00683EF9">
        <w:t xml:space="preserve">: </w:t>
      </w:r>
      <w:r w:rsidRPr="00683EF9">
        <w:t>WORK PLAN (RESULTS BASED)</w:t>
      </w:r>
      <w:bookmarkEnd w:id="90"/>
    </w:p>
    <w:tbl>
      <w:tblPr>
        <w:tblW w:w="1398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57" w:type="dxa"/>
        </w:tblCellMar>
        <w:tblLook w:val="04A0" w:firstRow="1" w:lastRow="0" w:firstColumn="1" w:lastColumn="0" w:noHBand="0" w:noVBand="1"/>
      </w:tblPr>
      <w:tblGrid>
        <w:gridCol w:w="2499"/>
        <w:gridCol w:w="2126"/>
        <w:gridCol w:w="1419"/>
        <w:gridCol w:w="396"/>
        <w:gridCol w:w="397"/>
        <w:gridCol w:w="397"/>
        <w:gridCol w:w="397"/>
        <w:gridCol w:w="397"/>
        <w:gridCol w:w="397"/>
        <w:gridCol w:w="397"/>
        <w:gridCol w:w="397"/>
        <w:gridCol w:w="397"/>
        <w:gridCol w:w="397"/>
        <w:gridCol w:w="397"/>
        <w:gridCol w:w="397"/>
        <w:gridCol w:w="397"/>
        <w:gridCol w:w="397"/>
        <w:gridCol w:w="397"/>
        <w:gridCol w:w="397"/>
        <w:gridCol w:w="397"/>
        <w:gridCol w:w="397"/>
        <w:gridCol w:w="397"/>
        <w:gridCol w:w="397"/>
      </w:tblGrid>
      <w:tr w:rsidR="00C17806" w:rsidRPr="00683EF9" w14:paraId="09C1B4E1" w14:textId="77777777" w:rsidTr="008E5B52">
        <w:trPr>
          <w:trHeight w:val="269"/>
          <w:tblHeader/>
        </w:trPr>
        <w:tc>
          <w:tcPr>
            <w:tcW w:w="2499" w:type="dxa"/>
            <w:vMerge w:val="restart"/>
            <w:tcBorders>
              <w:top w:val="single" w:sz="18" w:space="0" w:color="auto"/>
              <w:left w:val="single" w:sz="18" w:space="0" w:color="auto"/>
            </w:tcBorders>
            <w:vAlign w:val="center"/>
          </w:tcPr>
          <w:p w14:paraId="47590709"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Output</w:t>
            </w:r>
          </w:p>
        </w:tc>
        <w:tc>
          <w:tcPr>
            <w:tcW w:w="2126" w:type="dxa"/>
            <w:vMerge w:val="restart"/>
            <w:tcBorders>
              <w:top w:val="single" w:sz="18" w:space="0" w:color="auto"/>
              <w:right w:val="single" w:sz="18" w:space="0" w:color="auto"/>
            </w:tcBorders>
            <w:vAlign w:val="center"/>
          </w:tcPr>
          <w:p w14:paraId="3D6FBC3C"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Activities</w:t>
            </w:r>
          </w:p>
        </w:tc>
        <w:tc>
          <w:tcPr>
            <w:tcW w:w="1419" w:type="dxa"/>
            <w:vMerge w:val="restart"/>
            <w:tcBorders>
              <w:top w:val="single" w:sz="18" w:space="0" w:color="auto"/>
              <w:right w:val="single" w:sz="18" w:space="0" w:color="auto"/>
            </w:tcBorders>
          </w:tcPr>
          <w:p w14:paraId="02952D15"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Responsible institution/ entity</w:t>
            </w:r>
          </w:p>
        </w:tc>
        <w:tc>
          <w:tcPr>
            <w:tcW w:w="1587" w:type="dxa"/>
            <w:gridSpan w:val="4"/>
            <w:tcBorders>
              <w:top w:val="single" w:sz="18" w:space="0" w:color="auto"/>
              <w:right w:val="single" w:sz="18" w:space="0" w:color="auto"/>
            </w:tcBorders>
          </w:tcPr>
          <w:p w14:paraId="2FEF2598"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Year 1</w:t>
            </w:r>
          </w:p>
        </w:tc>
        <w:tc>
          <w:tcPr>
            <w:tcW w:w="1588" w:type="dxa"/>
            <w:gridSpan w:val="4"/>
            <w:tcBorders>
              <w:top w:val="single" w:sz="18" w:space="0" w:color="auto"/>
              <w:left w:val="single" w:sz="18" w:space="0" w:color="auto"/>
              <w:right w:val="single" w:sz="18" w:space="0" w:color="auto"/>
            </w:tcBorders>
          </w:tcPr>
          <w:p w14:paraId="0481FD16"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Year 2</w:t>
            </w:r>
          </w:p>
        </w:tc>
        <w:tc>
          <w:tcPr>
            <w:tcW w:w="1588" w:type="dxa"/>
            <w:gridSpan w:val="4"/>
            <w:tcBorders>
              <w:top w:val="single" w:sz="18" w:space="0" w:color="auto"/>
              <w:left w:val="single" w:sz="18" w:space="0" w:color="auto"/>
            </w:tcBorders>
          </w:tcPr>
          <w:p w14:paraId="09D6D657"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Year 3</w:t>
            </w:r>
          </w:p>
        </w:tc>
        <w:tc>
          <w:tcPr>
            <w:tcW w:w="1588" w:type="dxa"/>
            <w:gridSpan w:val="4"/>
            <w:tcBorders>
              <w:top w:val="single" w:sz="18" w:space="0" w:color="auto"/>
              <w:left w:val="single" w:sz="18" w:space="0" w:color="auto"/>
              <w:right w:val="single" w:sz="18" w:space="0" w:color="auto"/>
            </w:tcBorders>
          </w:tcPr>
          <w:p w14:paraId="11E97491"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Year 4</w:t>
            </w:r>
          </w:p>
        </w:tc>
        <w:tc>
          <w:tcPr>
            <w:tcW w:w="1588" w:type="dxa"/>
            <w:gridSpan w:val="4"/>
            <w:tcBorders>
              <w:top w:val="single" w:sz="18" w:space="0" w:color="auto"/>
              <w:left w:val="single" w:sz="18" w:space="0" w:color="auto"/>
              <w:bottom w:val="single" w:sz="4" w:space="0" w:color="000000"/>
              <w:right w:val="single" w:sz="18" w:space="0" w:color="auto"/>
            </w:tcBorders>
          </w:tcPr>
          <w:p w14:paraId="4429918D"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Year 5</w:t>
            </w:r>
          </w:p>
        </w:tc>
      </w:tr>
      <w:tr w:rsidR="00C17806" w:rsidRPr="00683EF9" w14:paraId="439511FA" w14:textId="77777777" w:rsidTr="008E5B52">
        <w:trPr>
          <w:trHeight w:val="548"/>
          <w:tblHeader/>
        </w:trPr>
        <w:tc>
          <w:tcPr>
            <w:tcW w:w="2499" w:type="dxa"/>
            <w:vMerge/>
            <w:tcBorders>
              <w:left w:val="single" w:sz="18" w:space="0" w:color="auto"/>
              <w:bottom w:val="single" w:sz="4" w:space="0" w:color="000000"/>
            </w:tcBorders>
          </w:tcPr>
          <w:p w14:paraId="6744C95E" w14:textId="77777777" w:rsidR="00140F50" w:rsidRPr="00683EF9" w:rsidRDefault="00140F50" w:rsidP="00C83D0E">
            <w:pPr>
              <w:rPr>
                <w:rFonts w:ascii="Arial" w:hAnsi="Arial" w:cs="Arial"/>
                <w:sz w:val="16"/>
                <w:szCs w:val="16"/>
              </w:rPr>
            </w:pPr>
          </w:p>
        </w:tc>
        <w:tc>
          <w:tcPr>
            <w:tcW w:w="2126" w:type="dxa"/>
            <w:vMerge/>
            <w:tcBorders>
              <w:bottom w:val="single" w:sz="4" w:space="0" w:color="000000"/>
              <w:right w:val="single" w:sz="18" w:space="0" w:color="auto"/>
            </w:tcBorders>
          </w:tcPr>
          <w:p w14:paraId="54EE0CBD" w14:textId="77777777" w:rsidR="00140F50" w:rsidRPr="00683EF9" w:rsidRDefault="00140F50" w:rsidP="00C83D0E">
            <w:pPr>
              <w:rPr>
                <w:rFonts w:ascii="Arial" w:hAnsi="Arial" w:cs="Arial"/>
                <w:sz w:val="16"/>
                <w:szCs w:val="16"/>
              </w:rPr>
            </w:pPr>
          </w:p>
        </w:tc>
        <w:tc>
          <w:tcPr>
            <w:tcW w:w="1419" w:type="dxa"/>
            <w:vMerge/>
            <w:tcBorders>
              <w:bottom w:val="single" w:sz="4" w:space="0" w:color="000000"/>
              <w:right w:val="single" w:sz="18" w:space="0" w:color="auto"/>
            </w:tcBorders>
          </w:tcPr>
          <w:p w14:paraId="4B6B9696" w14:textId="77777777" w:rsidR="00140F50" w:rsidRPr="00683EF9" w:rsidRDefault="00140F50" w:rsidP="00C83D0E">
            <w:pPr>
              <w:rPr>
                <w:rFonts w:ascii="Arial" w:hAnsi="Arial" w:cs="Arial"/>
                <w:sz w:val="16"/>
                <w:szCs w:val="16"/>
              </w:rPr>
            </w:pPr>
          </w:p>
        </w:tc>
        <w:tc>
          <w:tcPr>
            <w:tcW w:w="396" w:type="dxa"/>
            <w:tcBorders>
              <w:left w:val="single" w:sz="18" w:space="0" w:color="auto"/>
              <w:bottom w:val="single" w:sz="4" w:space="0" w:color="000000"/>
            </w:tcBorders>
            <w:vAlign w:val="center"/>
          </w:tcPr>
          <w:p w14:paraId="797CCFDB"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Q1</w:t>
            </w:r>
          </w:p>
        </w:tc>
        <w:tc>
          <w:tcPr>
            <w:tcW w:w="397" w:type="dxa"/>
            <w:tcBorders>
              <w:bottom w:val="single" w:sz="4" w:space="0" w:color="000000"/>
            </w:tcBorders>
            <w:vAlign w:val="center"/>
          </w:tcPr>
          <w:p w14:paraId="443EFCD2"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Q2</w:t>
            </w:r>
          </w:p>
        </w:tc>
        <w:tc>
          <w:tcPr>
            <w:tcW w:w="397" w:type="dxa"/>
            <w:tcBorders>
              <w:bottom w:val="single" w:sz="4" w:space="0" w:color="000000"/>
            </w:tcBorders>
            <w:vAlign w:val="center"/>
          </w:tcPr>
          <w:p w14:paraId="3F75CC4C"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Q3</w:t>
            </w:r>
          </w:p>
        </w:tc>
        <w:tc>
          <w:tcPr>
            <w:tcW w:w="397" w:type="dxa"/>
            <w:tcBorders>
              <w:bottom w:val="single" w:sz="4" w:space="0" w:color="000000"/>
            </w:tcBorders>
            <w:vAlign w:val="center"/>
          </w:tcPr>
          <w:p w14:paraId="252B4871"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Q4</w:t>
            </w:r>
          </w:p>
        </w:tc>
        <w:tc>
          <w:tcPr>
            <w:tcW w:w="397" w:type="dxa"/>
            <w:tcBorders>
              <w:left w:val="single" w:sz="18" w:space="0" w:color="auto"/>
              <w:bottom w:val="single" w:sz="4" w:space="0" w:color="000000"/>
            </w:tcBorders>
            <w:vAlign w:val="center"/>
          </w:tcPr>
          <w:p w14:paraId="0886DFCF"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Q1</w:t>
            </w:r>
          </w:p>
        </w:tc>
        <w:tc>
          <w:tcPr>
            <w:tcW w:w="397" w:type="dxa"/>
            <w:tcBorders>
              <w:bottom w:val="single" w:sz="4" w:space="0" w:color="000000"/>
            </w:tcBorders>
            <w:vAlign w:val="center"/>
          </w:tcPr>
          <w:p w14:paraId="3944C9FD"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Q2</w:t>
            </w:r>
          </w:p>
        </w:tc>
        <w:tc>
          <w:tcPr>
            <w:tcW w:w="397" w:type="dxa"/>
            <w:tcBorders>
              <w:bottom w:val="single" w:sz="4" w:space="0" w:color="000000"/>
            </w:tcBorders>
            <w:vAlign w:val="center"/>
          </w:tcPr>
          <w:p w14:paraId="1F05B4D2"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Q3</w:t>
            </w:r>
          </w:p>
        </w:tc>
        <w:tc>
          <w:tcPr>
            <w:tcW w:w="397" w:type="dxa"/>
            <w:tcBorders>
              <w:bottom w:val="single" w:sz="4" w:space="0" w:color="000000"/>
            </w:tcBorders>
            <w:vAlign w:val="center"/>
          </w:tcPr>
          <w:p w14:paraId="38F6A1D3"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Q4</w:t>
            </w:r>
          </w:p>
        </w:tc>
        <w:tc>
          <w:tcPr>
            <w:tcW w:w="397" w:type="dxa"/>
            <w:tcBorders>
              <w:left w:val="single" w:sz="18" w:space="0" w:color="auto"/>
              <w:bottom w:val="single" w:sz="4" w:space="0" w:color="000000"/>
            </w:tcBorders>
            <w:vAlign w:val="center"/>
          </w:tcPr>
          <w:p w14:paraId="68AAE4B5"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Q1</w:t>
            </w:r>
          </w:p>
        </w:tc>
        <w:tc>
          <w:tcPr>
            <w:tcW w:w="397" w:type="dxa"/>
            <w:tcBorders>
              <w:bottom w:val="single" w:sz="4" w:space="0" w:color="000000"/>
            </w:tcBorders>
            <w:vAlign w:val="center"/>
          </w:tcPr>
          <w:p w14:paraId="7F14D169"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Q2</w:t>
            </w:r>
          </w:p>
        </w:tc>
        <w:tc>
          <w:tcPr>
            <w:tcW w:w="397" w:type="dxa"/>
            <w:tcBorders>
              <w:bottom w:val="single" w:sz="4" w:space="0" w:color="000000"/>
            </w:tcBorders>
            <w:vAlign w:val="center"/>
          </w:tcPr>
          <w:p w14:paraId="5CB2AB4B"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Q3</w:t>
            </w:r>
          </w:p>
        </w:tc>
        <w:tc>
          <w:tcPr>
            <w:tcW w:w="397" w:type="dxa"/>
            <w:tcBorders>
              <w:bottom w:val="single" w:sz="4" w:space="0" w:color="000000"/>
            </w:tcBorders>
            <w:vAlign w:val="center"/>
          </w:tcPr>
          <w:p w14:paraId="4D6249B7"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Q4</w:t>
            </w:r>
          </w:p>
        </w:tc>
        <w:tc>
          <w:tcPr>
            <w:tcW w:w="397" w:type="dxa"/>
            <w:tcBorders>
              <w:left w:val="single" w:sz="18" w:space="0" w:color="auto"/>
              <w:bottom w:val="single" w:sz="4" w:space="0" w:color="000000"/>
            </w:tcBorders>
            <w:vAlign w:val="center"/>
          </w:tcPr>
          <w:p w14:paraId="4EB2D9C8"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Q1</w:t>
            </w:r>
          </w:p>
        </w:tc>
        <w:tc>
          <w:tcPr>
            <w:tcW w:w="397" w:type="dxa"/>
            <w:tcBorders>
              <w:bottom w:val="single" w:sz="4" w:space="0" w:color="000000"/>
            </w:tcBorders>
            <w:vAlign w:val="center"/>
          </w:tcPr>
          <w:p w14:paraId="3E59A180"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Q2</w:t>
            </w:r>
          </w:p>
        </w:tc>
        <w:tc>
          <w:tcPr>
            <w:tcW w:w="397" w:type="dxa"/>
            <w:tcBorders>
              <w:bottom w:val="single" w:sz="4" w:space="0" w:color="000000"/>
            </w:tcBorders>
            <w:vAlign w:val="center"/>
          </w:tcPr>
          <w:p w14:paraId="0F958F28"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Q3</w:t>
            </w:r>
          </w:p>
        </w:tc>
        <w:tc>
          <w:tcPr>
            <w:tcW w:w="397" w:type="dxa"/>
            <w:tcBorders>
              <w:bottom w:val="single" w:sz="4" w:space="0" w:color="000000"/>
              <w:right w:val="single" w:sz="18" w:space="0" w:color="auto"/>
            </w:tcBorders>
            <w:vAlign w:val="center"/>
          </w:tcPr>
          <w:p w14:paraId="77A1BB55"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Q4</w:t>
            </w:r>
          </w:p>
        </w:tc>
        <w:tc>
          <w:tcPr>
            <w:tcW w:w="397" w:type="dxa"/>
            <w:tcBorders>
              <w:right w:val="single" w:sz="4" w:space="0" w:color="auto"/>
            </w:tcBorders>
            <w:vAlign w:val="center"/>
          </w:tcPr>
          <w:p w14:paraId="129CA8DD"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Q1</w:t>
            </w:r>
          </w:p>
        </w:tc>
        <w:tc>
          <w:tcPr>
            <w:tcW w:w="397" w:type="dxa"/>
            <w:tcBorders>
              <w:left w:val="single" w:sz="4" w:space="0" w:color="auto"/>
              <w:right w:val="single" w:sz="4" w:space="0" w:color="auto"/>
            </w:tcBorders>
            <w:vAlign w:val="center"/>
          </w:tcPr>
          <w:p w14:paraId="1F06D8DD"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Q2</w:t>
            </w:r>
          </w:p>
        </w:tc>
        <w:tc>
          <w:tcPr>
            <w:tcW w:w="397" w:type="dxa"/>
            <w:tcBorders>
              <w:left w:val="single" w:sz="4" w:space="0" w:color="auto"/>
              <w:right w:val="single" w:sz="4" w:space="0" w:color="auto"/>
            </w:tcBorders>
            <w:vAlign w:val="center"/>
          </w:tcPr>
          <w:p w14:paraId="64BA6110"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Q3</w:t>
            </w:r>
          </w:p>
        </w:tc>
        <w:tc>
          <w:tcPr>
            <w:tcW w:w="397" w:type="dxa"/>
            <w:tcBorders>
              <w:left w:val="single" w:sz="4" w:space="0" w:color="auto"/>
              <w:right w:val="single" w:sz="18" w:space="0" w:color="auto"/>
            </w:tcBorders>
            <w:vAlign w:val="center"/>
          </w:tcPr>
          <w:p w14:paraId="5D2A874A" w14:textId="77777777" w:rsidR="00140F50" w:rsidRPr="00683EF9" w:rsidRDefault="00140F50" w:rsidP="00C83D0E">
            <w:pPr>
              <w:jc w:val="center"/>
              <w:rPr>
                <w:rFonts w:ascii="Arial" w:hAnsi="Arial" w:cs="Arial"/>
                <w:b/>
                <w:sz w:val="16"/>
                <w:szCs w:val="16"/>
              </w:rPr>
            </w:pPr>
            <w:r w:rsidRPr="00683EF9">
              <w:rPr>
                <w:rFonts w:ascii="Arial" w:hAnsi="Arial" w:cs="Arial"/>
                <w:b/>
                <w:sz w:val="16"/>
                <w:szCs w:val="16"/>
              </w:rPr>
              <w:t>Q4</w:t>
            </w:r>
          </w:p>
        </w:tc>
      </w:tr>
      <w:tr w:rsidR="00C17806" w:rsidRPr="00683EF9" w14:paraId="26A4C8BE" w14:textId="77777777" w:rsidTr="008E5B52">
        <w:trPr>
          <w:trHeight w:val="269"/>
        </w:trPr>
        <w:tc>
          <w:tcPr>
            <w:tcW w:w="6044" w:type="dxa"/>
            <w:gridSpan w:val="3"/>
            <w:tcBorders>
              <w:left w:val="single" w:sz="18" w:space="0" w:color="auto"/>
              <w:right w:val="single" w:sz="18" w:space="0" w:color="auto"/>
            </w:tcBorders>
          </w:tcPr>
          <w:p w14:paraId="48DF7378" w14:textId="77777777" w:rsidR="00E35BFD" w:rsidRPr="00683EF9" w:rsidRDefault="00E35BFD" w:rsidP="00E35BFD">
            <w:pPr>
              <w:jc w:val="left"/>
              <w:rPr>
                <w:rFonts w:ascii="Arial" w:hAnsi="Arial" w:cs="Arial"/>
                <w:sz w:val="18"/>
                <w:szCs w:val="18"/>
              </w:rPr>
            </w:pPr>
            <w:r w:rsidRPr="00683EF9">
              <w:rPr>
                <w:b/>
                <w:sz w:val="18"/>
                <w:szCs w:val="18"/>
              </w:rPr>
              <w:t>Component 1: Improving fisheries governance and management</w:t>
            </w:r>
          </w:p>
        </w:tc>
        <w:tc>
          <w:tcPr>
            <w:tcW w:w="396" w:type="dxa"/>
            <w:tcBorders>
              <w:left w:val="single" w:sz="18" w:space="0" w:color="auto"/>
            </w:tcBorders>
            <w:shd w:val="clear" w:color="auto" w:fill="auto"/>
          </w:tcPr>
          <w:p w14:paraId="3F5D9FA8" w14:textId="77777777" w:rsidR="00E35BFD" w:rsidRPr="00683EF9" w:rsidRDefault="00E35BFD" w:rsidP="00C83D0E">
            <w:pPr>
              <w:rPr>
                <w:rFonts w:ascii="Arial" w:hAnsi="Arial" w:cs="Arial"/>
                <w:sz w:val="16"/>
                <w:szCs w:val="16"/>
              </w:rPr>
            </w:pPr>
          </w:p>
        </w:tc>
        <w:tc>
          <w:tcPr>
            <w:tcW w:w="397" w:type="dxa"/>
          </w:tcPr>
          <w:p w14:paraId="05C2BA70" w14:textId="77777777" w:rsidR="00E35BFD" w:rsidRPr="00683EF9" w:rsidRDefault="00E35BFD" w:rsidP="00C83D0E">
            <w:pPr>
              <w:rPr>
                <w:rFonts w:ascii="Arial" w:hAnsi="Arial" w:cs="Arial"/>
                <w:sz w:val="16"/>
                <w:szCs w:val="16"/>
              </w:rPr>
            </w:pPr>
          </w:p>
        </w:tc>
        <w:tc>
          <w:tcPr>
            <w:tcW w:w="397" w:type="dxa"/>
            <w:shd w:val="clear" w:color="auto" w:fill="auto"/>
          </w:tcPr>
          <w:p w14:paraId="1A771C54" w14:textId="77777777" w:rsidR="00E35BFD" w:rsidRPr="00683EF9" w:rsidRDefault="00E35BFD" w:rsidP="00C83D0E">
            <w:pPr>
              <w:rPr>
                <w:rFonts w:ascii="Arial" w:hAnsi="Arial" w:cs="Arial"/>
                <w:sz w:val="16"/>
                <w:szCs w:val="16"/>
              </w:rPr>
            </w:pPr>
          </w:p>
        </w:tc>
        <w:tc>
          <w:tcPr>
            <w:tcW w:w="397" w:type="dxa"/>
            <w:shd w:val="clear" w:color="auto" w:fill="auto"/>
          </w:tcPr>
          <w:p w14:paraId="66867A7C" w14:textId="77777777" w:rsidR="00E35BFD" w:rsidRPr="00683EF9" w:rsidRDefault="00E35BFD" w:rsidP="00C83D0E">
            <w:pPr>
              <w:rPr>
                <w:rFonts w:ascii="Arial" w:hAnsi="Arial" w:cs="Arial"/>
                <w:sz w:val="16"/>
                <w:szCs w:val="16"/>
              </w:rPr>
            </w:pPr>
          </w:p>
        </w:tc>
        <w:tc>
          <w:tcPr>
            <w:tcW w:w="397" w:type="dxa"/>
            <w:tcBorders>
              <w:left w:val="single" w:sz="18" w:space="0" w:color="auto"/>
            </w:tcBorders>
            <w:shd w:val="clear" w:color="auto" w:fill="auto"/>
          </w:tcPr>
          <w:p w14:paraId="5015DB2F" w14:textId="77777777" w:rsidR="00E35BFD" w:rsidRPr="00683EF9" w:rsidRDefault="00E35BFD" w:rsidP="00C83D0E">
            <w:pPr>
              <w:rPr>
                <w:rFonts w:ascii="Arial" w:hAnsi="Arial" w:cs="Arial"/>
                <w:sz w:val="16"/>
                <w:szCs w:val="16"/>
              </w:rPr>
            </w:pPr>
          </w:p>
        </w:tc>
        <w:tc>
          <w:tcPr>
            <w:tcW w:w="397" w:type="dxa"/>
          </w:tcPr>
          <w:p w14:paraId="718688BE" w14:textId="77777777" w:rsidR="00E35BFD" w:rsidRPr="00683EF9" w:rsidRDefault="00E35BFD" w:rsidP="00C83D0E">
            <w:pPr>
              <w:rPr>
                <w:rFonts w:ascii="Arial" w:hAnsi="Arial" w:cs="Arial"/>
                <w:sz w:val="16"/>
                <w:szCs w:val="16"/>
              </w:rPr>
            </w:pPr>
          </w:p>
        </w:tc>
        <w:tc>
          <w:tcPr>
            <w:tcW w:w="397" w:type="dxa"/>
            <w:shd w:val="clear" w:color="auto" w:fill="auto"/>
          </w:tcPr>
          <w:p w14:paraId="5138C5BA" w14:textId="77777777" w:rsidR="00E35BFD" w:rsidRPr="00683EF9" w:rsidRDefault="00E35BFD" w:rsidP="00C83D0E">
            <w:pPr>
              <w:rPr>
                <w:rFonts w:ascii="Arial" w:hAnsi="Arial" w:cs="Arial"/>
                <w:sz w:val="16"/>
                <w:szCs w:val="16"/>
              </w:rPr>
            </w:pPr>
          </w:p>
        </w:tc>
        <w:tc>
          <w:tcPr>
            <w:tcW w:w="397" w:type="dxa"/>
            <w:shd w:val="clear" w:color="auto" w:fill="auto"/>
          </w:tcPr>
          <w:p w14:paraId="0A064F35" w14:textId="77777777" w:rsidR="00E35BFD" w:rsidRPr="00683EF9" w:rsidRDefault="00E35BFD" w:rsidP="00C83D0E">
            <w:pPr>
              <w:rPr>
                <w:rFonts w:ascii="Arial" w:hAnsi="Arial" w:cs="Arial"/>
                <w:sz w:val="16"/>
                <w:szCs w:val="16"/>
              </w:rPr>
            </w:pPr>
          </w:p>
        </w:tc>
        <w:tc>
          <w:tcPr>
            <w:tcW w:w="397" w:type="dxa"/>
            <w:tcBorders>
              <w:left w:val="single" w:sz="18" w:space="0" w:color="auto"/>
            </w:tcBorders>
            <w:shd w:val="clear" w:color="auto" w:fill="auto"/>
          </w:tcPr>
          <w:p w14:paraId="2F19678A" w14:textId="77777777" w:rsidR="00E35BFD" w:rsidRPr="00683EF9" w:rsidRDefault="00E35BFD" w:rsidP="00C83D0E">
            <w:pPr>
              <w:rPr>
                <w:rFonts w:ascii="Arial" w:hAnsi="Arial" w:cs="Arial"/>
                <w:sz w:val="16"/>
                <w:szCs w:val="16"/>
              </w:rPr>
            </w:pPr>
          </w:p>
        </w:tc>
        <w:tc>
          <w:tcPr>
            <w:tcW w:w="397" w:type="dxa"/>
          </w:tcPr>
          <w:p w14:paraId="7CA5F750" w14:textId="77777777" w:rsidR="00E35BFD" w:rsidRPr="00683EF9" w:rsidRDefault="00E35BFD" w:rsidP="00C83D0E">
            <w:pPr>
              <w:rPr>
                <w:rFonts w:ascii="Arial" w:hAnsi="Arial" w:cs="Arial"/>
                <w:sz w:val="16"/>
                <w:szCs w:val="16"/>
              </w:rPr>
            </w:pPr>
          </w:p>
        </w:tc>
        <w:tc>
          <w:tcPr>
            <w:tcW w:w="397" w:type="dxa"/>
            <w:shd w:val="clear" w:color="auto" w:fill="auto"/>
          </w:tcPr>
          <w:p w14:paraId="060DC4A2" w14:textId="77777777" w:rsidR="00E35BFD" w:rsidRPr="00683EF9" w:rsidRDefault="00E35BFD" w:rsidP="00C83D0E">
            <w:pPr>
              <w:rPr>
                <w:rFonts w:ascii="Arial" w:hAnsi="Arial" w:cs="Arial"/>
                <w:sz w:val="16"/>
                <w:szCs w:val="16"/>
              </w:rPr>
            </w:pPr>
          </w:p>
        </w:tc>
        <w:tc>
          <w:tcPr>
            <w:tcW w:w="397" w:type="dxa"/>
            <w:shd w:val="clear" w:color="auto" w:fill="auto"/>
          </w:tcPr>
          <w:p w14:paraId="593D2509" w14:textId="77777777" w:rsidR="00E35BFD" w:rsidRPr="00683EF9" w:rsidRDefault="00E35BFD" w:rsidP="00C83D0E">
            <w:pPr>
              <w:rPr>
                <w:rFonts w:ascii="Arial" w:hAnsi="Arial" w:cs="Arial"/>
                <w:sz w:val="16"/>
                <w:szCs w:val="16"/>
              </w:rPr>
            </w:pPr>
          </w:p>
        </w:tc>
        <w:tc>
          <w:tcPr>
            <w:tcW w:w="397" w:type="dxa"/>
            <w:tcBorders>
              <w:left w:val="single" w:sz="18" w:space="0" w:color="auto"/>
            </w:tcBorders>
            <w:shd w:val="clear" w:color="auto" w:fill="auto"/>
          </w:tcPr>
          <w:p w14:paraId="19C2AE3A" w14:textId="77777777" w:rsidR="00E35BFD" w:rsidRPr="00683EF9" w:rsidRDefault="00E35BFD" w:rsidP="00C83D0E">
            <w:pPr>
              <w:rPr>
                <w:rFonts w:ascii="Arial" w:hAnsi="Arial" w:cs="Arial"/>
                <w:sz w:val="16"/>
                <w:szCs w:val="16"/>
              </w:rPr>
            </w:pPr>
          </w:p>
        </w:tc>
        <w:tc>
          <w:tcPr>
            <w:tcW w:w="397" w:type="dxa"/>
          </w:tcPr>
          <w:p w14:paraId="5CA2A662" w14:textId="77777777" w:rsidR="00E35BFD" w:rsidRPr="00683EF9" w:rsidRDefault="00E35BFD" w:rsidP="00C83D0E">
            <w:pPr>
              <w:rPr>
                <w:rFonts w:ascii="Arial" w:hAnsi="Arial" w:cs="Arial"/>
                <w:sz w:val="16"/>
                <w:szCs w:val="16"/>
              </w:rPr>
            </w:pPr>
          </w:p>
        </w:tc>
        <w:tc>
          <w:tcPr>
            <w:tcW w:w="397" w:type="dxa"/>
            <w:shd w:val="clear" w:color="auto" w:fill="auto"/>
          </w:tcPr>
          <w:p w14:paraId="66D5EA18" w14:textId="77777777" w:rsidR="00E35BFD" w:rsidRPr="00683EF9" w:rsidRDefault="00E35BFD" w:rsidP="00C83D0E">
            <w:pPr>
              <w:rPr>
                <w:rFonts w:ascii="Arial" w:hAnsi="Arial" w:cs="Arial"/>
                <w:sz w:val="16"/>
                <w:szCs w:val="16"/>
              </w:rPr>
            </w:pPr>
          </w:p>
        </w:tc>
        <w:tc>
          <w:tcPr>
            <w:tcW w:w="397" w:type="dxa"/>
            <w:tcBorders>
              <w:right w:val="single" w:sz="18" w:space="0" w:color="auto"/>
            </w:tcBorders>
            <w:shd w:val="clear" w:color="auto" w:fill="auto"/>
          </w:tcPr>
          <w:p w14:paraId="37829B85" w14:textId="77777777" w:rsidR="00E35BFD" w:rsidRPr="00683EF9" w:rsidRDefault="00E35BFD" w:rsidP="00C83D0E">
            <w:pPr>
              <w:rPr>
                <w:rFonts w:ascii="Arial" w:hAnsi="Arial" w:cs="Arial"/>
                <w:sz w:val="16"/>
                <w:szCs w:val="16"/>
              </w:rPr>
            </w:pPr>
          </w:p>
        </w:tc>
        <w:tc>
          <w:tcPr>
            <w:tcW w:w="397" w:type="dxa"/>
            <w:tcBorders>
              <w:right w:val="single" w:sz="4" w:space="0" w:color="auto"/>
            </w:tcBorders>
          </w:tcPr>
          <w:p w14:paraId="28952060" w14:textId="77777777" w:rsidR="00E35BFD" w:rsidRPr="00683EF9" w:rsidRDefault="00E35BFD" w:rsidP="00C83D0E">
            <w:pPr>
              <w:rPr>
                <w:rFonts w:ascii="Arial" w:hAnsi="Arial" w:cs="Arial"/>
                <w:sz w:val="16"/>
                <w:szCs w:val="16"/>
              </w:rPr>
            </w:pPr>
          </w:p>
        </w:tc>
        <w:tc>
          <w:tcPr>
            <w:tcW w:w="397" w:type="dxa"/>
            <w:tcBorders>
              <w:left w:val="single" w:sz="4" w:space="0" w:color="auto"/>
              <w:right w:val="single" w:sz="4" w:space="0" w:color="auto"/>
            </w:tcBorders>
          </w:tcPr>
          <w:p w14:paraId="7C07BB4B" w14:textId="77777777" w:rsidR="00E35BFD" w:rsidRPr="00683EF9" w:rsidRDefault="00E35BFD" w:rsidP="00C83D0E">
            <w:pPr>
              <w:rPr>
                <w:rFonts w:ascii="Arial" w:hAnsi="Arial" w:cs="Arial"/>
                <w:sz w:val="16"/>
                <w:szCs w:val="16"/>
              </w:rPr>
            </w:pPr>
          </w:p>
        </w:tc>
        <w:tc>
          <w:tcPr>
            <w:tcW w:w="397" w:type="dxa"/>
            <w:tcBorders>
              <w:left w:val="single" w:sz="4" w:space="0" w:color="auto"/>
              <w:right w:val="single" w:sz="4" w:space="0" w:color="auto"/>
            </w:tcBorders>
          </w:tcPr>
          <w:p w14:paraId="4FA923D5" w14:textId="77777777" w:rsidR="00E35BFD" w:rsidRPr="00683EF9" w:rsidRDefault="00E35BFD" w:rsidP="00C83D0E">
            <w:pPr>
              <w:rPr>
                <w:rFonts w:ascii="Arial" w:hAnsi="Arial" w:cs="Arial"/>
                <w:sz w:val="16"/>
                <w:szCs w:val="16"/>
              </w:rPr>
            </w:pPr>
          </w:p>
        </w:tc>
        <w:tc>
          <w:tcPr>
            <w:tcW w:w="397" w:type="dxa"/>
            <w:tcBorders>
              <w:left w:val="single" w:sz="4" w:space="0" w:color="auto"/>
              <w:right w:val="single" w:sz="18" w:space="0" w:color="auto"/>
            </w:tcBorders>
          </w:tcPr>
          <w:p w14:paraId="26D07853" w14:textId="77777777" w:rsidR="00E35BFD" w:rsidRPr="00683EF9" w:rsidRDefault="00E35BFD" w:rsidP="00C83D0E">
            <w:pPr>
              <w:rPr>
                <w:rFonts w:ascii="Arial" w:hAnsi="Arial" w:cs="Arial"/>
                <w:sz w:val="16"/>
                <w:szCs w:val="16"/>
              </w:rPr>
            </w:pPr>
          </w:p>
        </w:tc>
      </w:tr>
      <w:tr w:rsidR="00C17806" w:rsidRPr="00683EF9" w14:paraId="00320FA0" w14:textId="77777777" w:rsidTr="008E5B52">
        <w:trPr>
          <w:trHeight w:val="269"/>
        </w:trPr>
        <w:tc>
          <w:tcPr>
            <w:tcW w:w="2499" w:type="dxa"/>
            <w:vMerge w:val="restart"/>
            <w:tcBorders>
              <w:left w:val="single" w:sz="18" w:space="0" w:color="auto"/>
            </w:tcBorders>
          </w:tcPr>
          <w:p w14:paraId="1AB5EA88" w14:textId="77777777" w:rsidR="00AF7417" w:rsidRPr="00683EF9" w:rsidRDefault="00AF7417" w:rsidP="005B3CBB">
            <w:pPr>
              <w:spacing w:after="0"/>
              <w:rPr>
                <w:sz w:val="16"/>
                <w:szCs w:val="16"/>
                <w:u w:val="single"/>
              </w:rPr>
            </w:pPr>
            <w:r w:rsidRPr="00683EF9">
              <w:rPr>
                <w:sz w:val="16"/>
                <w:szCs w:val="16"/>
                <w:u w:val="single"/>
              </w:rPr>
              <w:t>Output 1.1.1</w:t>
            </w:r>
          </w:p>
          <w:p w14:paraId="4FF31E26" w14:textId="77777777" w:rsidR="00AF7417" w:rsidRPr="00683EF9" w:rsidRDefault="00AF7417" w:rsidP="005B3CBB">
            <w:pPr>
              <w:widowControl w:val="0"/>
              <w:spacing w:after="0"/>
              <w:ind w:left="40"/>
              <w:jc w:val="left"/>
              <w:rPr>
                <w:rFonts w:eastAsia="SimSun"/>
                <w:sz w:val="16"/>
                <w:szCs w:val="16"/>
                <w:lang w:eastAsia="zh-CN"/>
              </w:rPr>
            </w:pPr>
            <w:r w:rsidRPr="00683EF9">
              <w:rPr>
                <w:rFonts w:eastAsia="SimSun"/>
                <w:sz w:val="16"/>
                <w:szCs w:val="16"/>
                <w:lang w:eastAsia="zh-CN"/>
              </w:rPr>
              <w:t>The national legal and institutional frameworks are reviewed and amended / complemented so that EAF principles are integrated and relevant international instruments can be operationalized (including co-management).</w:t>
            </w:r>
          </w:p>
        </w:tc>
        <w:tc>
          <w:tcPr>
            <w:tcW w:w="2126" w:type="dxa"/>
            <w:tcBorders>
              <w:right w:val="single" w:sz="18" w:space="0" w:color="auto"/>
            </w:tcBorders>
          </w:tcPr>
          <w:p w14:paraId="3CD8813B" w14:textId="77777777" w:rsidR="00AF7417" w:rsidRPr="00683EF9" w:rsidRDefault="00AF7417" w:rsidP="009C6EEB">
            <w:pPr>
              <w:pStyle w:val="ListParagraph"/>
              <w:ind w:left="0"/>
              <w:rPr>
                <w:rFonts w:ascii="Times New Roman" w:hAnsi="Times New Roman"/>
                <w:sz w:val="16"/>
                <w:szCs w:val="16"/>
              </w:rPr>
            </w:pPr>
            <w:r w:rsidRPr="00683EF9">
              <w:rPr>
                <w:rFonts w:ascii="Times New Roman" w:hAnsi="Times New Roman"/>
                <w:sz w:val="16"/>
                <w:szCs w:val="16"/>
              </w:rPr>
              <w:t>Review existing legal frameworks and their coherence with EAF and relevant international instruments, including the SSF Guidelines, and assess required amendments.</w:t>
            </w:r>
          </w:p>
        </w:tc>
        <w:tc>
          <w:tcPr>
            <w:tcW w:w="1419" w:type="dxa"/>
            <w:tcBorders>
              <w:right w:val="single" w:sz="18" w:space="0" w:color="auto"/>
            </w:tcBorders>
          </w:tcPr>
          <w:p w14:paraId="58E27DB6" w14:textId="77777777" w:rsidR="00AF7417" w:rsidRPr="00683EF9" w:rsidRDefault="00AF7417" w:rsidP="00C83D0E">
            <w:pPr>
              <w:rPr>
                <w:rFonts w:ascii="Arial" w:hAnsi="Arial" w:cs="Arial"/>
                <w:sz w:val="16"/>
                <w:szCs w:val="16"/>
              </w:rPr>
            </w:pPr>
          </w:p>
        </w:tc>
        <w:tc>
          <w:tcPr>
            <w:tcW w:w="396" w:type="dxa"/>
            <w:tcBorders>
              <w:left w:val="single" w:sz="18" w:space="0" w:color="auto"/>
            </w:tcBorders>
            <w:shd w:val="clear" w:color="auto" w:fill="auto"/>
          </w:tcPr>
          <w:p w14:paraId="03FDA1B0" w14:textId="77777777" w:rsidR="00AF7417" w:rsidRPr="00683EF9" w:rsidRDefault="00AF7417" w:rsidP="00C83D0E">
            <w:pPr>
              <w:rPr>
                <w:rFonts w:ascii="Arial" w:hAnsi="Arial" w:cs="Arial"/>
                <w:sz w:val="16"/>
                <w:szCs w:val="16"/>
              </w:rPr>
            </w:pPr>
          </w:p>
        </w:tc>
        <w:tc>
          <w:tcPr>
            <w:tcW w:w="397" w:type="dxa"/>
          </w:tcPr>
          <w:p w14:paraId="34308600" w14:textId="77777777" w:rsidR="00AF7417" w:rsidRPr="00683EF9" w:rsidRDefault="00AF7417" w:rsidP="00C83D0E">
            <w:pPr>
              <w:rPr>
                <w:rFonts w:ascii="Arial" w:hAnsi="Arial" w:cs="Arial"/>
                <w:sz w:val="16"/>
                <w:szCs w:val="16"/>
              </w:rPr>
            </w:pPr>
          </w:p>
        </w:tc>
        <w:tc>
          <w:tcPr>
            <w:tcW w:w="397" w:type="dxa"/>
            <w:shd w:val="clear" w:color="auto" w:fill="auto"/>
            <w:vAlign w:val="center"/>
          </w:tcPr>
          <w:p w14:paraId="44917628"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1B6EB34D"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0E1517D"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5EFFEAF2"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1AE52B25"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64B4F897"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DB1A402"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72ED8A75"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1DE5B161"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0FD287EB"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AB50642"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2DBDDB2F"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678E5F4E" w14:textId="77777777" w:rsidR="00AF7417" w:rsidRPr="00683EF9" w:rsidRDefault="00AF7417" w:rsidP="005C1FDA">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5BEB2D3E" w14:textId="77777777" w:rsidR="00AF7417" w:rsidRPr="00683EF9" w:rsidRDefault="00AF7417" w:rsidP="005C1FDA">
            <w:pPr>
              <w:jc w:val="center"/>
            </w:pPr>
            <w:r w:rsidRPr="00683EF9">
              <w:rPr>
                <w:rFonts w:ascii="Wingdings" w:hAnsi="Wingdings"/>
                <w:sz w:val="32"/>
                <w:szCs w:val="32"/>
              </w:rPr>
              <w:t></w:t>
            </w:r>
          </w:p>
        </w:tc>
        <w:tc>
          <w:tcPr>
            <w:tcW w:w="397" w:type="dxa"/>
            <w:tcBorders>
              <w:right w:val="single" w:sz="4" w:space="0" w:color="auto"/>
            </w:tcBorders>
          </w:tcPr>
          <w:p w14:paraId="683391AA"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1D68276A"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3FBCBC43"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18" w:space="0" w:color="auto"/>
            </w:tcBorders>
          </w:tcPr>
          <w:p w14:paraId="468F3D5E" w14:textId="77777777" w:rsidR="00AF7417" w:rsidRPr="00683EF9" w:rsidRDefault="00AF7417" w:rsidP="00C83D0E">
            <w:pPr>
              <w:rPr>
                <w:rFonts w:ascii="Arial" w:hAnsi="Arial" w:cs="Arial"/>
                <w:sz w:val="16"/>
                <w:szCs w:val="16"/>
              </w:rPr>
            </w:pPr>
          </w:p>
        </w:tc>
      </w:tr>
      <w:tr w:rsidR="00C17806" w:rsidRPr="00683EF9" w14:paraId="5C467C28" w14:textId="77777777" w:rsidTr="008E5B52">
        <w:trPr>
          <w:trHeight w:val="269"/>
        </w:trPr>
        <w:tc>
          <w:tcPr>
            <w:tcW w:w="2499" w:type="dxa"/>
            <w:vMerge/>
            <w:tcBorders>
              <w:left w:val="single" w:sz="18" w:space="0" w:color="auto"/>
            </w:tcBorders>
          </w:tcPr>
          <w:p w14:paraId="1B8E23C0" w14:textId="77777777" w:rsidR="00AF7417" w:rsidRPr="00683EF9" w:rsidRDefault="00AF7417" w:rsidP="005B3CBB">
            <w:pPr>
              <w:spacing w:after="0"/>
              <w:rPr>
                <w:rFonts w:ascii="Arial" w:hAnsi="Arial" w:cs="Arial"/>
                <w:sz w:val="16"/>
                <w:szCs w:val="16"/>
              </w:rPr>
            </w:pPr>
          </w:p>
        </w:tc>
        <w:tc>
          <w:tcPr>
            <w:tcW w:w="2126" w:type="dxa"/>
            <w:tcBorders>
              <w:right w:val="single" w:sz="18" w:space="0" w:color="auto"/>
            </w:tcBorders>
          </w:tcPr>
          <w:p w14:paraId="36FE4030" w14:textId="77777777" w:rsidR="00AF7417" w:rsidRPr="00683EF9" w:rsidRDefault="00AF7417" w:rsidP="009C6EEB">
            <w:pPr>
              <w:pStyle w:val="ListParagraph"/>
              <w:ind w:left="0"/>
              <w:rPr>
                <w:rFonts w:ascii="Times New Roman" w:hAnsi="Times New Roman"/>
                <w:sz w:val="16"/>
                <w:szCs w:val="16"/>
              </w:rPr>
            </w:pPr>
            <w:r w:rsidRPr="00683EF9">
              <w:rPr>
                <w:rFonts w:ascii="Times New Roman" w:hAnsi="Times New Roman"/>
                <w:sz w:val="16"/>
                <w:szCs w:val="16"/>
              </w:rPr>
              <w:t>Provide technical support to a consultative process for the preparation of relevant legal and regulatory texts and proposals for modifications of legal frameworks (according to needs in each country) to allow for co-management and improved rights systems.</w:t>
            </w:r>
          </w:p>
        </w:tc>
        <w:tc>
          <w:tcPr>
            <w:tcW w:w="1419" w:type="dxa"/>
            <w:tcBorders>
              <w:right w:val="single" w:sz="18" w:space="0" w:color="auto"/>
            </w:tcBorders>
          </w:tcPr>
          <w:p w14:paraId="52F14595" w14:textId="77777777" w:rsidR="00AF7417" w:rsidRPr="00683EF9" w:rsidRDefault="00AF7417" w:rsidP="00C83D0E">
            <w:pPr>
              <w:rPr>
                <w:rFonts w:ascii="Arial" w:hAnsi="Arial" w:cs="Arial"/>
                <w:sz w:val="16"/>
                <w:szCs w:val="16"/>
              </w:rPr>
            </w:pPr>
          </w:p>
        </w:tc>
        <w:tc>
          <w:tcPr>
            <w:tcW w:w="396" w:type="dxa"/>
            <w:tcBorders>
              <w:left w:val="single" w:sz="18" w:space="0" w:color="auto"/>
            </w:tcBorders>
            <w:shd w:val="clear" w:color="auto" w:fill="auto"/>
          </w:tcPr>
          <w:p w14:paraId="0D073E4C" w14:textId="77777777" w:rsidR="00AF7417" w:rsidRPr="00683EF9" w:rsidRDefault="00AF7417" w:rsidP="00C83D0E">
            <w:pPr>
              <w:rPr>
                <w:rFonts w:ascii="Arial" w:hAnsi="Arial" w:cs="Arial"/>
                <w:sz w:val="16"/>
                <w:szCs w:val="16"/>
              </w:rPr>
            </w:pPr>
          </w:p>
        </w:tc>
        <w:tc>
          <w:tcPr>
            <w:tcW w:w="397" w:type="dxa"/>
          </w:tcPr>
          <w:p w14:paraId="69EDA2ED" w14:textId="77777777" w:rsidR="00AF7417" w:rsidRPr="00683EF9" w:rsidRDefault="00AF7417" w:rsidP="00C83D0E">
            <w:pPr>
              <w:rPr>
                <w:rFonts w:ascii="Arial" w:hAnsi="Arial" w:cs="Arial"/>
                <w:sz w:val="16"/>
                <w:szCs w:val="16"/>
              </w:rPr>
            </w:pPr>
          </w:p>
        </w:tc>
        <w:tc>
          <w:tcPr>
            <w:tcW w:w="397" w:type="dxa"/>
            <w:shd w:val="clear" w:color="auto" w:fill="auto"/>
          </w:tcPr>
          <w:p w14:paraId="5C905C93" w14:textId="77777777" w:rsidR="00AF7417" w:rsidRPr="00683EF9" w:rsidRDefault="00AF7417" w:rsidP="00C83D0E">
            <w:pPr>
              <w:rPr>
                <w:rFonts w:ascii="Arial" w:hAnsi="Arial" w:cs="Arial"/>
                <w:sz w:val="16"/>
                <w:szCs w:val="16"/>
              </w:rPr>
            </w:pPr>
          </w:p>
        </w:tc>
        <w:tc>
          <w:tcPr>
            <w:tcW w:w="397" w:type="dxa"/>
            <w:shd w:val="clear" w:color="auto" w:fill="auto"/>
          </w:tcPr>
          <w:p w14:paraId="293C649F"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vAlign w:val="center"/>
          </w:tcPr>
          <w:p w14:paraId="0CECECD9"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78470670"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57CEED13"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3869CB71"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DAE8A36"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3BF9237E"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tcPr>
          <w:p w14:paraId="5FD36580" w14:textId="77777777" w:rsidR="00AF7417" w:rsidRPr="00683EF9" w:rsidRDefault="00AF7417" w:rsidP="00C83D0E">
            <w:pPr>
              <w:rPr>
                <w:rFonts w:ascii="Arial" w:hAnsi="Arial" w:cs="Arial"/>
                <w:sz w:val="16"/>
                <w:szCs w:val="16"/>
              </w:rPr>
            </w:pPr>
          </w:p>
        </w:tc>
        <w:tc>
          <w:tcPr>
            <w:tcW w:w="397" w:type="dxa"/>
            <w:shd w:val="clear" w:color="auto" w:fill="auto"/>
          </w:tcPr>
          <w:p w14:paraId="4BE9B957"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tcPr>
          <w:p w14:paraId="60781047" w14:textId="77777777" w:rsidR="00AF7417" w:rsidRPr="00683EF9" w:rsidRDefault="00AF7417" w:rsidP="00C83D0E">
            <w:pPr>
              <w:rPr>
                <w:rFonts w:ascii="Arial" w:hAnsi="Arial" w:cs="Arial"/>
                <w:sz w:val="16"/>
                <w:szCs w:val="16"/>
              </w:rPr>
            </w:pPr>
          </w:p>
        </w:tc>
        <w:tc>
          <w:tcPr>
            <w:tcW w:w="397" w:type="dxa"/>
          </w:tcPr>
          <w:p w14:paraId="79154D2E" w14:textId="77777777" w:rsidR="00AF7417" w:rsidRPr="00683EF9" w:rsidRDefault="00AF7417" w:rsidP="00C83D0E">
            <w:pPr>
              <w:rPr>
                <w:rFonts w:ascii="Arial" w:hAnsi="Arial" w:cs="Arial"/>
                <w:sz w:val="16"/>
                <w:szCs w:val="16"/>
              </w:rPr>
            </w:pPr>
          </w:p>
        </w:tc>
        <w:tc>
          <w:tcPr>
            <w:tcW w:w="397" w:type="dxa"/>
            <w:shd w:val="clear" w:color="auto" w:fill="auto"/>
          </w:tcPr>
          <w:p w14:paraId="413ED24D" w14:textId="77777777" w:rsidR="00AF7417" w:rsidRPr="00683EF9" w:rsidRDefault="00AF7417" w:rsidP="00C83D0E">
            <w:pPr>
              <w:rPr>
                <w:rFonts w:ascii="Arial" w:hAnsi="Arial" w:cs="Arial"/>
                <w:sz w:val="16"/>
                <w:szCs w:val="16"/>
              </w:rPr>
            </w:pPr>
          </w:p>
        </w:tc>
        <w:tc>
          <w:tcPr>
            <w:tcW w:w="397" w:type="dxa"/>
            <w:tcBorders>
              <w:right w:val="single" w:sz="18" w:space="0" w:color="auto"/>
            </w:tcBorders>
            <w:shd w:val="clear" w:color="auto" w:fill="auto"/>
          </w:tcPr>
          <w:p w14:paraId="22169FBA" w14:textId="77777777" w:rsidR="00AF7417" w:rsidRPr="00683EF9" w:rsidRDefault="00AF7417" w:rsidP="00C83D0E">
            <w:pPr>
              <w:rPr>
                <w:rFonts w:ascii="Arial" w:hAnsi="Arial" w:cs="Arial"/>
                <w:sz w:val="16"/>
                <w:szCs w:val="16"/>
              </w:rPr>
            </w:pPr>
          </w:p>
        </w:tc>
        <w:tc>
          <w:tcPr>
            <w:tcW w:w="397" w:type="dxa"/>
            <w:tcBorders>
              <w:right w:val="single" w:sz="4" w:space="0" w:color="auto"/>
            </w:tcBorders>
          </w:tcPr>
          <w:p w14:paraId="58FA6E8C"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1A6FD1BF"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4ECE3A8B"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18" w:space="0" w:color="auto"/>
            </w:tcBorders>
          </w:tcPr>
          <w:p w14:paraId="58A8BC23" w14:textId="77777777" w:rsidR="00AF7417" w:rsidRPr="00683EF9" w:rsidRDefault="00AF7417" w:rsidP="00C83D0E">
            <w:pPr>
              <w:rPr>
                <w:rFonts w:ascii="Arial" w:hAnsi="Arial" w:cs="Arial"/>
                <w:sz w:val="16"/>
                <w:szCs w:val="16"/>
              </w:rPr>
            </w:pPr>
          </w:p>
        </w:tc>
      </w:tr>
      <w:tr w:rsidR="00C17806" w:rsidRPr="00683EF9" w14:paraId="71959897" w14:textId="77777777" w:rsidTr="008E5B52">
        <w:trPr>
          <w:trHeight w:val="269"/>
        </w:trPr>
        <w:tc>
          <w:tcPr>
            <w:tcW w:w="2499" w:type="dxa"/>
            <w:vMerge/>
            <w:tcBorders>
              <w:left w:val="single" w:sz="18" w:space="0" w:color="auto"/>
            </w:tcBorders>
          </w:tcPr>
          <w:p w14:paraId="1715E486" w14:textId="77777777" w:rsidR="00AF7417" w:rsidRPr="00683EF9" w:rsidRDefault="00AF7417" w:rsidP="005B3CBB">
            <w:pPr>
              <w:spacing w:after="0"/>
              <w:rPr>
                <w:rFonts w:ascii="Arial" w:hAnsi="Arial" w:cs="Arial"/>
                <w:sz w:val="16"/>
                <w:szCs w:val="16"/>
              </w:rPr>
            </w:pPr>
          </w:p>
        </w:tc>
        <w:tc>
          <w:tcPr>
            <w:tcW w:w="2126" w:type="dxa"/>
            <w:tcBorders>
              <w:right w:val="single" w:sz="18" w:space="0" w:color="auto"/>
            </w:tcBorders>
          </w:tcPr>
          <w:p w14:paraId="3DECA1ED" w14:textId="185D508E" w:rsidR="00AF7417" w:rsidRPr="00683EF9" w:rsidRDefault="00AF7417" w:rsidP="009C6EEB">
            <w:pPr>
              <w:pStyle w:val="ListParagraph"/>
              <w:tabs>
                <w:tab w:val="left" w:pos="2586"/>
              </w:tabs>
              <w:ind w:left="0"/>
              <w:rPr>
                <w:rFonts w:ascii="Times New Roman" w:hAnsi="Times New Roman"/>
                <w:sz w:val="16"/>
                <w:szCs w:val="16"/>
              </w:rPr>
            </w:pPr>
            <w:r w:rsidRPr="00683EF9">
              <w:rPr>
                <w:rFonts w:ascii="Times New Roman" w:hAnsi="Times New Roman"/>
                <w:sz w:val="16"/>
                <w:szCs w:val="16"/>
              </w:rPr>
              <w:t>Review existing institutional structures and support amendments necessary for new co-management arrangements, including improved</w:t>
            </w:r>
            <w:r w:rsidR="00E27435" w:rsidRPr="00683EF9">
              <w:rPr>
                <w:rFonts w:ascii="Times New Roman" w:hAnsi="Times New Roman"/>
                <w:sz w:val="16"/>
                <w:szCs w:val="16"/>
              </w:rPr>
              <w:t xml:space="preserve"> tenure and access</w:t>
            </w:r>
            <w:r w:rsidRPr="00683EF9">
              <w:rPr>
                <w:rFonts w:ascii="Times New Roman" w:hAnsi="Times New Roman"/>
                <w:sz w:val="16"/>
                <w:szCs w:val="16"/>
              </w:rPr>
              <w:t xml:space="preserve"> rights systems, and multi</w:t>
            </w:r>
            <w:r w:rsidR="002917E7" w:rsidRPr="00683EF9">
              <w:rPr>
                <w:rFonts w:ascii="Times New Roman" w:hAnsi="Times New Roman"/>
                <w:sz w:val="16"/>
                <w:szCs w:val="16"/>
              </w:rPr>
              <w:t>-</w:t>
            </w:r>
            <w:r w:rsidRPr="00683EF9">
              <w:rPr>
                <w:rFonts w:ascii="Times New Roman" w:hAnsi="Times New Roman"/>
                <w:sz w:val="16"/>
                <w:szCs w:val="16"/>
              </w:rPr>
              <w:t xml:space="preserve">sectorial consultations and planning (EAF) </w:t>
            </w:r>
            <w:r w:rsidRPr="00683EF9">
              <w:rPr>
                <w:rFonts w:ascii="Times New Roman" w:eastAsia="SimSun" w:hAnsi="Times New Roman"/>
                <w:i/>
                <w:sz w:val="16"/>
                <w:szCs w:val="16"/>
                <w:lang w:eastAsia="zh-CN"/>
              </w:rPr>
              <w:t>(link to output 1.2.3)</w:t>
            </w:r>
            <w:r w:rsidRPr="00683EF9">
              <w:rPr>
                <w:rFonts w:ascii="Times New Roman" w:hAnsi="Times New Roman"/>
                <w:sz w:val="16"/>
                <w:szCs w:val="16"/>
              </w:rPr>
              <w:t>.</w:t>
            </w:r>
          </w:p>
        </w:tc>
        <w:tc>
          <w:tcPr>
            <w:tcW w:w="1419" w:type="dxa"/>
            <w:tcBorders>
              <w:right w:val="single" w:sz="18" w:space="0" w:color="auto"/>
            </w:tcBorders>
          </w:tcPr>
          <w:p w14:paraId="3A0CD23F" w14:textId="77777777" w:rsidR="00AF7417" w:rsidRPr="00683EF9" w:rsidRDefault="00AF7417" w:rsidP="00C83D0E">
            <w:pPr>
              <w:rPr>
                <w:rFonts w:ascii="Arial" w:hAnsi="Arial" w:cs="Arial"/>
                <w:sz w:val="16"/>
                <w:szCs w:val="16"/>
              </w:rPr>
            </w:pPr>
          </w:p>
        </w:tc>
        <w:tc>
          <w:tcPr>
            <w:tcW w:w="396" w:type="dxa"/>
            <w:tcBorders>
              <w:left w:val="single" w:sz="18" w:space="0" w:color="auto"/>
            </w:tcBorders>
            <w:shd w:val="clear" w:color="auto" w:fill="auto"/>
          </w:tcPr>
          <w:p w14:paraId="18EA89DD" w14:textId="77777777" w:rsidR="00AF7417" w:rsidRPr="00683EF9" w:rsidRDefault="00AF7417" w:rsidP="00C83D0E">
            <w:pPr>
              <w:rPr>
                <w:rFonts w:ascii="Arial" w:hAnsi="Arial" w:cs="Arial"/>
                <w:sz w:val="16"/>
                <w:szCs w:val="16"/>
              </w:rPr>
            </w:pPr>
          </w:p>
        </w:tc>
        <w:tc>
          <w:tcPr>
            <w:tcW w:w="397" w:type="dxa"/>
          </w:tcPr>
          <w:p w14:paraId="78B7A7FE" w14:textId="77777777" w:rsidR="00AF7417" w:rsidRPr="00683EF9" w:rsidRDefault="00AF7417" w:rsidP="00C83D0E">
            <w:pPr>
              <w:rPr>
                <w:rFonts w:ascii="Arial" w:hAnsi="Arial" w:cs="Arial"/>
                <w:sz w:val="16"/>
                <w:szCs w:val="16"/>
              </w:rPr>
            </w:pPr>
          </w:p>
        </w:tc>
        <w:tc>
          <w:tcPr>
            <w:tcW w:w="397" w:type="dxa"/>
            <w:shd w:val="clear" w:color="auto" w:fill="auto"/>
            <w:vAlign w:val="center"/>
          </w:tcPr>
          <w:p w14:paraId="38B4AAC4"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060805D6"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CD4940B" w14:textId="77777777" w:rsidR="00AF7417" w:rsidRPr="00683EF9" w:rsidRDefault="00AF7417" w:rsidP="005C1FDA">
            <w:pPr>
              <w:jc w:val="center"/>
            </w:pPr>
            <w:r w:rsidRPr="00683EF9">
              <w:rPr>
                <w:rFonts w:ascii="Wingdings" w:hAnsi="Wingdings"/>
                <w:sz w:val="32"/>
                <w:szCs w:val="32"/>
              </w:rPr>
              <w:t></w:t>
            </w:r>
          </w:p>
        </w:tc>
        <w:tc>
          <w:tcPr>
            <w:tcW w:w="397" w:type="dxa"/>
            <w:vAlign w:val="center"/>
          </w:tcPr>
          <w:p w14:paraId="024057C5"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7973D816" w14:textId="77777777" w:rsidR="00AF7417" w:rsidRPr="00683EF9" w:rsidRDefault="00AF7417" w:rsidP="005C1FDA">
            <w:pPr>
              <w:jc w:val="center"/>
            </w:pPr>
            <w:r w:rsidRPr="00683EF9">
              <w:rPr>
                <w:rFonts w:ascii="Wingdings" w:hAnsi="Wingdings"/>
                <w:sz w:val="32"/>
                <w:szCs w:val="32"/>
              </w:rPr>
              <w:t></w:t>
            </w:r>
          </w:p>
        </w:tc>
        <w:tc>
          <w:tcPr>
            <w:tcW w:w="397" w:type="dxa"/>
            <w:shd w:val="clear" w:color="auto" w:fill="auto"/>
            <w:vAlign w:val="center"/>
          </w:tcPr>
          <w:p w14:paraId="6C35B4AF" w14:textId="77777777" w:rsidR="00AF7417" w:rsidRPr="00683EF9" w:rsidRDefault="00AF7417" w:rsidP="005C1FDA">
            <w:pPr>
              <w:jc w:val="center"/>
            </w:pPr>
            <w:r w:rsidRPr="00683EF9">
              <w:rPr>
                <w:rFonts w:ascii="Wingdings" w:hAnsi="Wingdings"/>
                <w:sz w:val="32"/>
                <w:szCs w:val="32"/>
              </w:rPr>
              <w:t></w:t>
            </w:r>
          </w:p>
        </w:tc>
        <w:tc>
          <w:tcPr>
            <w:tcW w:w="397" w:type="dxa"/>
            <w:tcBorders>
              <w:left w:val="single" w:sz="18" w:space="0" w:color="auto"/>
            </w:tcBorders>
            <w:shd w:val="clear" w:color="auto" w:fill="auto"/>
          </w:tcPr>
          <w:p w14:paraId="636195AF" w14:textId="77777777" w:rsidR="00AF7417" w:rsidRPr="00683EF9" w:rsidRDefault="00AF7417" w:rsidP="00C83D0E">
            <w:pPr>
              <w:rPr>
                <w:rFonts w:ascii="Arial" w:hAnsi="Arial" w:cs="Arial"/>
                <w:sz w:val="16"/>
                <w:szCs w:val="16"/>
              </w:rPr>
            </w:pPr>
          </w:p>
        </w:tc>
        <w:tc>
          <w:tcPr>
            <w:tcW w:w="397" w:type="dxa"/>
          </w:tcPr>
          <w:p w14:paraId="31B83B02" w14:textId="77777777" w:rsidR="00AF7417" w:rsidRPr="00683EF9" w:rsidRDefault="00AF7417" w:rsidP="00C83D0E">
            <w:pPr>
              <w:rPr>
                <w:rFonts w:ascii="Arial" w:hAnsi="Arial" w:cs="Arial"/>
                <w:sz w:val="16"/>
                <w:szCs w:val="16"/>
              </w:rPr>
            </w:pPr>
          </w:p>
        </w:tc>
        <w:tc>
          <w:tcPr>
            <w:tcW w:w="397" w:type="dxa"/>
            <w:shd w:val="clear" w:color="auto" w:fill="auto"/>
          </w:tcPr>
          <w:p w14:paraId="03BC8CCE" w14:textId="77777777" w:rsidR="00AF7417" w:rsidRPr="00683EF9" w:rsidRDefault="00AF7417" w:rsidP="00C83D0E">
            <w:pPr>
              <w:rPr>
                <w:rFonts w:ascii="Arial" w:hAnsi="Arial" w:cs="Arial"/>
                <w:sz w:val="16"/>
                <w:szCs w:val="16"/>
              </w:rPr>
            </w:pPr>
          </w:p>
        </w:tc>
        <w:tc>
          <w:tcPr>
            <w:tcW w:w="397" w:type="dxa"/>
            <w:shd w:val="clear" w:color="auto" w:fill="auto"/>
          </w:tcPr>
          <w:p w14:paraId="73725C7A"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tcPr>
          <w:p w14:paraId="0552A385" w14:textId="77777777" w:rsidR="00AF7417" w:rsidRPr="00683EF9" w:rsidRDefault="00AF7417" w:rsidP="00C83D0E">
            <w:pPr>
              <w:rPr>
                <w:rFonts w:ascii="Arial" w:hAnsi="Arial" w:cs="Arial"/>
                <w:sz w:val="16"/>
                <w:szCs w:val="16"/>
              </w:rPr>
            </w:pPr>
          </w:p>
        </w:tc>
        <w:tc>
          <w:tcPr>
            <w:tcW w:w="397" w:type="dxa"/>
          </w:tcPr>
          <w:p w14:paraId="4E57C7B5" w14:textId="77777777" w:rsidR="00AF7417" w:rsidRPr="00683EF9" w:rsidRDefault="00AF7417" w:rsidP="00C83D0E">
            <w:pPr>
              <w:rPr>
                <w:rFonts w:ascii="Arial" w:hAnsi="Arial" w:cs="Arial"/>
                <w:sz w:val="16"/>
                <w:szCs w:val="16"/>
              </w:rPr>
            </w:pPr>
          </w:p>
        </w:tc>
        <w:tc>
          <w:tcPr>
            <w:tcW w:w="397" w:type="dxa"/>
            <w:shd w:val="clear" w:color="auto" w:fill="auto"/>
          </w:tcPr>
          <w:p w14:paraId="189552E8" w14:textId="77777777" w:rsidR="00AF7417" w:rsidRPr="00683EF9" w:rsidRDefault="00AF7417" w:rsidP="00C83D0E">
            <w:pPr>
              <w:rPr>
                <w:rFonts w:ascii="Arial" w:hAnsi="Arial" w:cs="Arial"/>
                <w:sz w:val="16"/>
                <w:szCs w:val="16"/>
              </w:rPr>
            </w:pPr>
          </w:p>
        </w:tc>
        <w:tc>
          <w:tcPr>
            <w:tcW w:w="397" w:type="dxa"/>
            <w:tcBorders>
              <w:right w:val="single" w:sz="18" w:space="0" w:color="auto"/>
            </w:tcBorders>
            <w:shd w:val="clear" w:color="auto" w:fill="auto"/>
          </w:tcPr>
          <w:p w14:paraId="339A5431" w14:textId="77777777" w:rsidR="00AF7417" w:rsidRPr="00683EF9" w:rsidRDefault="00AF7417" w:rsidP="00C83D0E">
            <w:pPr>
              <w:rPr>
                <w:rFonts w:ascii="Arial" w:hAnsi="Arial" w:cs="Arial"/>
                <w:sz w:val="16"/>
                <w:szCs w:val="16"/>
              </w:rPr>
            </w:pPr>
          </w:p>
        </w:tc>
        <w:tc>
          <w:tcPr>
            <w:tcW w:w="397" w:type="dxa"/>
            <w:tcBorders>
              <w:right w:val="single" w:sz="4" w:space="0" w:color="auto"/>
            </w:tcBorders>
            <w:vAlign w:val="center"/>
          </w:tcPr>
          <w:p w14:paraId="429CA156" w14:textId="77777777" w:rsidR="00AF7417" w:rsidRPr="00683EF9" w:rsidRDefault="00AF7417" w:rsidP="005C1FDA">
            <w:pPr>
              <w:jc w:val="center"/>
            </w:pPr>
          </w:p>
        </w:tc>
        <w:tc>
          <w:tcPr>
            <w:tcW w:w="397" w:type="dxa"/>
            <w:tcBorders>
              <w:left w:val="single" w:sz="4" w:space="0" w:color="auto"/>
              <w:right w:val="single" w:sz="4" w:space="0" w:color="auto"/>
            </w:tcBorders>
            <w:vAlign w:val="center"/>
          </w:tcPr>
          <w:p w14:paraId="0DE6294D" w14:textId="77777777" w:rsidR="00AF7417" w:rsidRPr="00683EF9" w:rsidRDefault="00AF7417" w:rsidP="005C1FDA">
            <w:pPr>
              <w:jc w:val="center"/>
            </w:pPr>
          </w:p>
        </w:tc>
        <w:tc>
          <w:tcPr>
            <w:tcW w:w="397" w:type="dxa"/>
            <w:tcBorders>
              <w:left w:val="single" w:sz="4" w:space="0" w:color="auto"/>
              <w:right w:val="single" w:sz="4" w:space="0" w:color="auto"/>
            </w:tcBorders>
            <w:vAlign w:val="center"/>
          </w:tcPr>
          <w:p w14:paraId="51CB2645" w14:textId="77777777" w:rsidR="00AF7417" w:rsidRPr="00683EF9" w:rsidRDefault="00AF7417" w:rsidP="005C1FDA">
            <w:pPr>
              <w:jc w:val="center"/>
            </w:pPr>
          </w:p>
        </w:tc>
        <w:tc>
          <w:tcPr>
            <w:tcW w:w="397" w:type="dxa"/>
            <w:tcBorders>
              <w:left w:val="single" w:sz="4" w:space="0" w:color="auto"/>
              <w:right w:val="single" w:sz="18" w:space="0" w:color="auto"/>
            </w:tcBorders>
            <w:vAlign w:val="center"/>
          </w:tcPr>
          <w:p w14:paraId="798800DA" w14:textId="77777777" w:rsidR="00AF7417" w:rsidRPr="00683EF9" w:rsidRDefault="00AF7417" w:rsidP="005C1FDA">
            <w:pPr>
              <w:jc w:val="center"/>
            </w:pPr>
          </w:p>
        </w:tc>
      </w:tr>
      <w:tr w:rsidR="00C17806" w:rsidRPr="00683EF9" w14:paraId="2345DF60" w14:textId="77777777" w:rsidTr="008E5B52">
        <w:trPr>
          <w:trHeight w:val="269"/>
        </w:trPr>
        <w:tc>
          <w:tcPr>
            <w:tcW w:w="2499" w:type="dxa"/>
            <w:vMerge/>
            <w:tcBorders>
              <w:left w:val="single" w:sz="18" w:space="0" w:color="auto"/>
            </w:tcBorders>
          </w:tcPr>
          <w:p w14:paraId="130BBA31" w14:textId="77777777" w:rsidR="00AF7417" w:rsidRPr="00683EF9" w:rsidRDefault="00AF7417" w:rsidP="005B3CBB">
            <w:pPr>
              <w:spacing w:after="0"/>
              <w:rPr>
                <w:rFonts w:ascii="Arial" w:hAnsi="Arial" w:cs="Arial"/>
                <w:sz w:val="16"/>
                <w:szCs w:val="16"/>
              </w:rPr>
            </w:pPr>
          </w:p>
        </w:tc>
        <w:tc>
          <w:tcPr>
            <w:tcW w:w="2126" w:type="dxa"/>
            <w:tcBorders>
              <w:right w:val="single" w:sz="18" w:space="0" w:color="auto"/>
            </w:tcBorders>
          </w:tcPr>
          <w:p w14:paraId="43F29B7A" w14:textId="77777777" w:rsidR="00AF7417" w:rsidRPr="00683EF9" w:rsidRDefault="00AF7417" w:rsidP="009C6EEB">
            <w:pPr>
              <w:pStyle w:val="ListParagraph"/>
              <w:ind w:left="0"/>
              <w:rPr>
                <w:rFonts w:ascii="Times New Roman" w:hAnsi="Times New Roman"/>
                <w:sz w:val="16"/>
                <w:szCs w:val="16"/>
              </w:rPr>
            </w:pPr>
            <w:r w:rsidRPr="00683EF9">
              <w:rPr>
                <w:rFonts w:ascii="Times New Roman" w:hAnsi="Times New Roman"/>
                <w:sz w:val="16"/>
                <w:szCs w:val="16"/>
              </w:rPr>
              <w:t>Support awareness raising and information campaigns with regard to new laws and regulations.</w:t>
            </w:r>
          </w:p>
        </w:tc>
        <w:tc>
          <w:tcPr>
            <w:tcW w:w="1419" w:type="dxa"/>
            <w:tcBorders>
              <w:right w:val="single" w:sz="18" w:space="0" w:color="auto"/>
            </w:tcBorders>
          </w:tcPr>
          <w:p w14:paraId="4D438191" w14:textId="77777777" w:rsidR="00AF7417" w:rsidRPr="00683EF9" w:rsidRDefault="00AF7417" w:rsidP="00C83D0E">
            <w:pPr>
              <w:rPr>
                <w:rFonts w:ascii="Arial" w:hAnsi="Arial" w:cs="Arial"/>
                <w:sz w:val="16"/>
                <w:szCs w:val="16"/>
              </w:rPr>
            </w:pPr>
          </w:p>
        </w:tc>
        <w:tc>
          <w:tcPr>
            <w:tcW w:w="396" w:type="dxa"/>
            <w:tcBorders>
              <w:left w:val="single" w:sz="18" w:space="0" w:color="auto"/>
            </w:tcBorders>
            <w:shd w:val="clear" w:color="auto" w:fill="auto"/>
          </w:tcPr>
          <w:p w14:paraId="31CE873F" w14:textId="77777777" w:rsidR="00AF7417" w:rsidRPr="00683EF9" w:rsidRDefault="00AF7417" w:rsidP="00C83D0E">
            <w:pPr>
              <w:rPr>
                <w:rFonts w:ascii="Arial" w:hAnsi="Arial" w:cs="Arial"/>
                <w:sz w:val="16"/>
                <w:szCs w:val="16"/>
              </w:rPr>
            </w:pPr>
          </w:p>
        </w:tc>
        <w:tc>
          <w:tcPr>
            <w:tcW w:w="397" w:type="dxa"/>
          </w:tcPr>
          <w:p w14:paraId="5B27411E" w14:textId="77777777" w:rsidR="00AF7417" w:rsidRPr="00683EF9" w:rsidRDefault="00AF7417" w:rsidP="00C83D0E">
            <w:pPr>
              <w:rPr>
                <w:rFonts w:ascii="Arial" w:hAnsi="Arial" w:cs="Arial"/>
                <w:sz w:val="16"/>
                <w:szCs w:val="16"/>
              </w:rPr>
            </w:pPr>
          </w:p>
        </w:tc>
        <w:tc>
          <w:tcPr>
            <w:tcW w:w="397" w:type="dxa"/>
            <w:shd w:val="clear" w:color="auto" w:fill="auto"/>
          </w:tcPr>
          <w:p w14:paraId="0BFA15CF" w14:textId="77777777" w:rsidR="00AF7417" w:rsidRPr="00683EF9" w:rsidRDefault="00AF7417" w:rsidP="00C83D0E">
            <w:pPr>
              <w:rPr>
                <w:rFonts w:ascii="Arial" w:hAnsi="Arial" w:cs="Arial"/>
                <w:sz w:val="16"/>
                <w:szCs w:val="16"/>
              </w:rPr>
            </w:pPr>
          </w:p>
        </w:tc>
        <w:tc>
          <w:tcPr>
            <w:tcW w:w="397" w:type="dxa"/>
            <w:shd w:val="clear" w:color="auto" w:fill="auto"/>
          </w:tcPr>
          <w:p w14:paraId="14236DFC"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tcPr>
          <w:p w14:paraId="2E3F1079" w14:textId="77777777" w:rsidR="00AF7417" w:rsidRPr="00683EF9" w:rsidRDefault="00AF7417" w:rsidP="00C83D0E">
            <w:pPr>
              <w:rPr>
                <w:rFonts w:ascii="Arial" w:hAnsi="Arial" w:cs="Arial"/>
                <w:sz w:val="16"/>
                <w:szCs w:val="16"/>
              </w:rPr>
            </w:pPr>
          </w:p>
        </w:tc>
        <w:tc>
          <w:tcPr>
            <w:tcW w:w="397" w:type="dxa"/>
          </w:tcPr>
          <w:p w14:paraId="4467C713" w14:textId="77777777" w:rsidR="00AF7417" w:rsidRPr="00683EF9" w:rsidRDefault="00AF7417" w:rsidP="00C83D0E">
            <w:pPr>
              <w:rPr>
                <w:rFonts w:ascii="Arial" w:hAnsi="Arial" w:cs="Arial"/>
                <w:sz w:val="16"/>
                <w:szCs w:val="16"/>
              </w:rPr>
            </w:pPr>
          </w:p>
        </w:tc>
        <w:tc>
          <w:tcPr>
            <w:tcW w:w="397" w:type="dxa"/>
            <w:shd w:val="clear" w:color="auto" w:fill="auto"/>
          </w:tcPr>
          <w:p w14:paraId="5C4D0AED" w14:textId="77777777" w:rsidR="00AF7417" w:rsidRPr="00683EF9" w:rsidRDefault="00AF7417" w:rsidP="00C83D0E">
            <w:pPr>
              <w:rPr>
                <w:rFonts w:ascii="Arial" w:hAnsi="Arial" w:cs="Arial"/>
                <w:sz w:val="16"/>
                <w:szCs w:val="16"/>
              </w:rPr>
            </w:pPr>
          </w:p>
        </w:tc>
        <w:tc>
          <w:tcPr>
            <w:tcW w:w="397" w:type="dxa"/>
            <w:shd w:val="clear" w:color="auto" w:fill="auto"/>
          </w:tcPr>
          <w:p w14:paraId="12A91CF0"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tcPr>
          <w:p w14:paraId="7CC7D9CF" w14:textId="77777777" w:rsidR="00AF7417" w:rsidRPr="00683EF9" w:rsidRDefault="00AF7417" w:rsidP="00C83D0E">
            <w:pPr>
              <w:rPr>
                <w:rFonts w:ascii="Arial" w:hAnsi="Arial" w:cs="Arial"/>
                <w:sz w:val="16"/>
                <w:szCs w:val="16"/>
              </w:rPr>
            </w:pPr>
          </w:p>
        </w:tc>
        <w:tc>
          <w:tcPr>
            <w:tcW w:w="397" w:type="dxa"/>
          </w:tcPr>
          <w:p w14:paraId="19FBC400" w14:textId="77777777" w:rsidR="00AF7417" w:rsidRPr="00683EF9" w:rsidRDefault="00AF7417" w:rsidP="00C83D0E">
            <w:pPr>
              <w:rPr>
                <w:rFonts w:ascii="Arial" w:hAnsi="Arial" w:cs="Arial"/>
                <w:sz w:val="16"/>
                <w:szCs w:val="16"/>
              </w:rPr>
            </w:pPr>
          </w:p>
        </w:tc>
        <w:tc>
          <w:tcPr>
            <w:tcW w:w="397" w:type="dxa"/>
            <w:shd w:val="clear" w:color="auto" w:fill="auto"/>
          </w:tcPr>
          <w:p w14:paraId="6A9AF9C2" w14:textId="77777777" w:rsidR="00AF7417" w:rsidRPr="00683EF9" w:rsidRDefault="00AF7417" w:rsidP="00C83D0E">
            <w:pPr>
              <w:rPr>
                <w:rFonts w:ascii="Arial" w:hAnsi="Arial" w:cs="Arial"/>
                <w:sz w:val="16"/>
                <w:szCs w:val="16"/>
              </w:rPr>
            </w:pPr>
          </w:p>
        </w:tc>
        <w:tc>
          <w:tcPr>
            <w:tcW w:w="397" w:type="dxa"/>
            <w:shd w:val="clear" w:color="auto" w:fill="auto"/>
          </w:tcPr>
          <w:p w14:paraId="566C6570"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tcPr>
          <w:p w14:paraId="177C4AFD" w14:textId="77777777" w:rsidR="00AF7417" w:rsidRPr="00683EF9" w:rsidRDefault="00AF7417" w:rsidP="00C83D0E">
            <w:pPr>
              <w:rPr>
                <w:rFonts w:ascii="Arial" w:hAnsi="Arial" w:cs="Arial"/>
                <w:sz w:val="16"/>
                <w:szCs w:val="16"/>
              </w:rPr>
            </w:pPr>
          </w:p>
        </w:tc>
        <w:tc>
          <w:tcPr>
            <w:tcW w:w="397" w:type="dxa"/>
          </w:tcPr>
          <w:p w14:paraId="16558276" w14:textId="77777777" w:rsidR="00AF7417" w:rsidRPr="00683EF9" w:rsidRDefault="00AF7417" w:rsidP="00C83D0E">
            <w:pPr>
              <w:rPr>
                <w:rFonts w:ascii="Arial" w:hAnsi="Arial" w:cs="Arial"/>
                <w:sz w:val="16"/>
                <w:szCs w:val="16"/>
              </w:rPr>
            </w:pPr>
          </w:p>
        </w:tc>
        <w:tc>
          <w:tcPr>
            <w:tcW w:w="397" w:type="dxa"/>
            <w:shd w:val="clear" w:color="auto" w:fill="auto"/>
          </w:tcPr>
          <w:p w14:paraId="697AA555" w14:textId="77777777" w:rsidR="00AF7417" w:rsidRPr="00683EF9" w:rsidRDefault="00AF7417" w:rsidP="00C83D0E">
            <w:pPr>
              <w:rPr>
                <w:rFonts w:ascii="Arial" w:hAnsi="Arial" w:cs="Arial"/>
                <w:sz w:val="16"/>
                <w:szCs w:val="16"/>
              </w:rPr>
            </w:pPr>
          </w:p>
        </w:tc>
        <w:tc>
          <w:tcPr>
            <w:tcW w:w="397" w:type="dxa"/>
            <w:tcBorders>
              <w:right w:val="single" w:sz="18" w:space="0" w:color="auto"/>
            </w:tcBorders>
            <w:shd w:val="clear" w:color="auto" w:fill="auto"/>
          </w:tcPr>
          <w:p w14:paraId="21259E20" w14:textId="77777777" w:rsidR="00AF7417" w:rsidRPr="00683EF9" w:rsidRDefault="00AF7417" w:rsidP="00C83D0E">
            <w:pPr>
              <w:rPr>
                <w:rFonts w:ascii="Arial" w:hAnsi="Arial" w:cs="Arial"/>
                <w:sz w:val="16"/>
                <w:szCs w:val="16"/>
              </w:rPr>
            </w:pPr>
          </w:p>
        </w:tc>
        <w:tc>
          <w:tcPr>
            <w:tcW w:w="397" w:type="dxa"/>
            <w:tcBorders>
              <w:right w:val="single" w:sz="4" w:space="0" w:color="auto"/>
            </w:tcBorders>
            <w:vAlign w:val="center"/>
          </w:tcPr>
          <w:p w14:paraId="3B2FE8D9" w14:textId="77777777" w:rsidR="00AF7417" w:rsidRPr="00683EF9" w:rsidRDefault="00AF7417" w:rsidP="006B5C6E">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3804A1A7" w14:textId="77777777" w:rsidR="00AF7417" w:rsidRPr="00683EF9" w:rsidRDefault="00AF7417" w:rsidP="006B5C6E">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24BA4ED3" w14:textId="77777777" w:rsidR="00AF7417" w:rsidRPr="00683EF9" w:rsidRDefault="00AF7417" w:rsidP="006B5C6E">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1A6EAF40" w14:textId="77777777" w:rsidR="00AF7417" w:rsidRPr="00683EF9" w:rsidRDefault="00AF7417" w:rsidP="006B5C6E">
            <w:pPr>
              <w:jc w:val="center"/>
            </w:pPr>
            <w:r w:rsidRPr="00683EF9">
              <w:rPr>
                <w:rFonts w:ascii="Wingdings" w:hAnsi="Wingdings"/>
                <w:sz w:val="32"/>
                <w:szCs w:val="32"/>
              </w:rPr>
              <w:t></w:t>
            </w:r>
          </w:p>
        </w:tc>
      </w:tr>
      <w:tr w:rsidR="00C17806" w:rsidRPr="00683EF9" w14:paraId="4217E1C6" w14:textId="77777777" w:rsidTr="008E5B52">
        <w:trPr>
          <w:trHeight w:val="269"/>
        </w:trPr>
        <w:tc>
          <w:tcPr>
            <w:tcW w:w="2499" w:type="dxa"/>
            <w:vMerge/>
            <w:tcBorders>
              <w:left w:val="single" w:sz="18" w:space="0" w:color="auto"/>
            </w:tcBorders>
          </w:tcPr>
          <w:p w14:paraId="4A973766" w14:textId="77777777" w:rsidR="00AF7417" w:rsidRPr="00683EF9" w:rsidRDefault="00AF7417" w:rsidP="005B3CBB">
            <w:pPr>
              <w:spacing w:after="0"/>
              <w:rPr>
                <w:rFonts w:ascii="Arial" w:hAnsi="Arial" w:cs="Arial"/>
                <w:sz w:val="16"/>
                <w:szCs w:val="16"/>
              </w:rPr>
            </w:pPr>
          </w:p>
        </w:tc>
        <w:tc>
          <w:tcPr>
            <w:tcW w:w="2126" w:type="dxa"/>
            <w:tcBorders>
              <w:right w:val="single" w:sz="18" w:space="0" w:color="auto"/>
            </w:tcBorders>
          </w:tcPr>
          <w:p w14:paraId="26350F82" w14:textId="77777777" w:rsidR="00AF7417" w:rsidRPr="00683EF9" w:rsidRDefault="00AF7417" w:rsidP="009C6EEB">
            <w:pPr>
              <w:pStyle w:val="ListParagraph"/>
              <w:ind w:left="0"/>
              <w:rPr>
                <w:rFonts w:ascii="Times New Roman" w:hAnsi="Times New Roman"/>
                <w:sz w:val="16"/>
                <w:szCs w:val="16"/>
              </w:rPr>
            </w:pPr>
            <w:r w:rsidRPr="00683EF9">
              <w:rPr>
                <w:rFonts w:ascii="Times New Roman" w:hAnsi="Times New Roman"/>
                <w:sz w:val="16"/>
                <w:szCs w:val="16"/>
              </w:rPr>
              <w:t>Support and contribute to the development and publication of international good practices guidance for legislation in relation to EAF and the SSF Guidelines.</w:t>
            </w:r>
          </w:p>
        </w:tc>
        <w:tc>
          <w:tcPr>
            <w:tcW w:w="1419" w:type="dxa"/>
            <w:tcBorders>
              <w:right w:val="single" w:sz="18" w:space="0" w:color="auto"/>
            </w:tcBorders>
          </w:tcPr>
          <w:p w14:paraId="5CA0C4B1" w14:textId="77777777" w:rsidR="00AF7417" w:rsidRPr="00683EF9" w:rsidRDefault="00AF7417" w:rsidP="00C83D0E">
            <w:pPr>
              <w:rPr>
                <w:rFonts w:ascii="Arial" w:hAnsi="Arial" w:cs="Arial"/>
                <w:sz w:val="16"/>
                <w:szCs w:val="16"/>
              </w:rPr>
            </w:pPr>
          </w:p>
        </w:tc>
        <w:tc>
          <w:tcPr>
            <w:tcW w:w="396" w:type="dxa"/>
            <w:tcBorders>
              <w:left w:val="single" w:sz="18" w:space="0" w:color="auto"/>
            </w:tcBorders>
            <w:shd w:val="clear" w:color="auto" w:fill="auto"/>
          </w:tcPr>
          <w:p w14:paraId="1EA6ABAB" w14:textId="77777777" w:rsidR="00AF7417" w:rsidRPr="00683EF9" w:rsidRDefault="00AF7417" w:rsidP="00C83D0E">
            <w:pPr>
              <w:rPr>
                <w:rFonts w:ascii="Arial" w:hAnsi="Arial" w:cs="Arial"/>
                <w:sz w:val="16"/>
                <w:szCs w:val="16"/>
              </w:rPr>
            </w:pPr>
          </w:p>
        </w:tc>
        <w:tc>
          <w:tcPr>
            <w:tcW w:w="397" w:type="dxa"/>
          </w:tcPr>
          <w:p w14:paraId="7B149223" w14:textId="77777777" w:rsidR="00AF7417" w:rsidRPr="00683EF9" w:rsidRDefault="00AF7417" w:rsidP="00C83D0E">
            <w:pPr>
              <w:rPr>
                <w:rFonts w:ascii="Arial" w:hAnsi="Arial" w:cs="Arial"/>
                <w:sz w:val="16"/>
                <w:szCs w:val="16"/>
              </w:rPr>
            </w:pPr>
          </w:p>
        </w:tc>
        <w:tc>
          <w:tcPr>
            <w:tcW w:w="397" w:type="dxa"/>
            <w:shd w:val="clear" w:color="auto" w:fill="auto"/>
          </w:tcPr>
          <w:p w14:paraId="5F3752CE" w14:textId="77777777" w:rsidR="00AF7417" w:rsidRPr="00683EF9" w:rsidRDefault="00AF7417" w:rsidP="00C83D0E">
            <w:pPr>
              <w:rPr>
                <w:rFonts w:ascii="Arial" w:hAnsi="Arial" w:cs="Arial"/>
                <w:sz w:val="16"/>
                <w:szCs w:val="16"/>
              </w:rPr>
            </w:pPr>
          </w:p>
        </w:tc>
        <w:tc>
          <w:tcPr>
            <w:tcW w:w="397" w:type="dxa"/>
            <w:shd w:val="clear" w:color="auto" w:fill="auto"/>
          </w:tcPr>
          <w:p w14:paraId="6870A00B" w14:textId="77777777" w:rsidR="00AF7417" w:rsidRPr="00683EF9" w:rsidRDefault="00AF7417" w:rsidP="00C83D0E">
            <w:pPr>
              <w:rPr>
                <w:rFonts w:ascii="Arial" w:hAnsi="Arial" w:cs="Arial"/>
                <w:sz w:val="16"/>
                <w:szCs w:val="16"/>
              </w:rPr>
            </w:pPr>
          </w:p>
        </w:tc>
        <w:tc>
          <w:tcPr>
            <w:tcW w:w="397" w:type="dxa"/>
            <w:tcBorders>
              <w:left w:val="single" w:sz="18" w:space="0" w:color="auto"/>
            </w:tcBorders>
            <w:shd w:val="clear" w:color="auto" w:fill="auto"/>
            <w:vAlign w:val="center"/>
          </w:tcPr>
          <w:p w14:paraId="43B8C5D3" w14:textId="77777777" w:rsidR="00AF7417" w:rsidRPr="00683EF9" w:rsidRDefault="00AF7417" w:rsidP="006B5C6E">
            <w:pPr>
              <w:jc w:val="center"/>
            </w:pPr>
            <w:r w:rsidRPr="00683EF9">
              <w:rPr>
                <w:rFonts w:ascii="Wingdings" w:hAnsi="Wingdings"/>
                <w:sz w:val="32"/>
                <w:szCs w:val="32"/>
              </w:rPr>
              <w:t></w:t>
            </w:r>
          </w:p>
        </w:tc>
        <w:tc>
          <w:tcPr>
            <w:tcW w:w="397" w:type="dxa"/>
            <w:vAlign w:val="center"/>
          </w:tcPr>
          <w:p w14:paraId="228A04D9" w14:textId="77777777" w:rsidR="00AF7417" w:rsidRPr="00683EF9" w:rsidRDefault="00AF7417" w:rsidP="006B5C6E">
            <w:pPr>
              <w:jc w:val="center"/>
            </w:pPr>
            <w:r w:rsidRPr="00683EF9">
              <w:rPr>
                <w:rFonts w:ascii="Wingdings" w:hAnsi="Wingdings"/>
                <w:sz w:val="32"/>
                <w:szCs w:val="32"/>
              </w:rPr>
              <w:t></w:t>
            </w:r>
          </w:p>
        </w:tc>
        <w:tc>
          <w:tcPr>
            <w:tcW w:w="397" w:type="dxa"/>
            <w:shd w:val="clear" w:color="auto" w:fill="auto"/>
            <w:vAlign w:val="center"/>
          </w:tcPr>
          <w:p w14:paraId="23E8C077" w14:textId="77777777" w:rsidR="00AF7417" w:rsidRPr="00683EF9" w:rsidRDefault="00AF7417" w:rsidP="006B5C6E">
            <w:pPr>
              <w:jc w:val="center"/>
            </w:pPr>
            <w:r w:rsidRPr="00683EF9">
              <w:rPr>
                <w:rFonts w:ascii="Wingdings" w:hAnsi="Wingdings"/>
                <w:sz w:val="32"/>
                <w:szCs w:val="32"/>
              </w:rPr>
              <w:t></w:t>
            </w:r>
          </w:p>
        </w:tc>
        <w:tc>
          <w:tcPr>
            <w:tcW w:w="397" w:type="dxa"/>
            <w:shd w:val="clear" w:color="auto" w:fill="auto"/>
            <w:vAlign w:val="center"/>
          </w:tcPr>
          <w:p w14:paraId="332C6195" w14:textId="77777777" w:rsidR="00AF7417" w:rsidRPr="00683EF9" w:rsidRDefault="00AF7417" w:rsidP="006B5C6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8A86E7D" w14:textId="77777777" w:rsidR="00AF7417" w:rsidRPr="00683EF9" w:rsidRDefault="00AF7417" w:rsidP="006B5C6E">
            <w:pPr>
              <w:jc w:val="center"/>
            </w:pPr>
            <w:r w:rsidRPr="00683EF9">
              <w:rPr>
                <w:rFonts w:ascii="Wingdings" w:hAnsi="Wingdings"/>
                <w:sz w:val="32"/>
                <w:szCs w:val="32"/>
              </w:rPr>
              <w:t></w:t>
            </w:r>
          </w:p>
        </w:tc>
        <w:tc>
          <w:tcPr>
            <w:tcW w:w="397" w:type="dxa"/>
            <w:vAlign w:val="center"/>
          </w:tcPr>
          <w:p w14:paraId="00A397B1" w14:textId="77777777" w:rsidR="00AF7417" w:rsidRPr="00683EF9" w:rsidRDefault="00AF7417" w:rsidP="006B5C6E">
            <w:pPr>
              <w:jc w:val="center"/>
            </w:pPr>
            <w:r w:rsidRPr="00683EF9">
              <w:rPr>
                <w:rFonts w:ascii="Wingdings" w:hAnsi="Wingdings"/>
                <w:sz w:val="32"/>
                <w:szCs w:val="32"/>
              </w:rPr>
              <w:t></w:t>
            </w:r>
          </w:p>
        </w:tc>
        <w:tc>
          <w:tcPr>
            <w:tcW w:w="397" w:type="dxa"/>
            <w:shd w:val="clear" w:color="auto" w:fill="auto"/>
            <w:vAlign w:val="center"/>
          </w:tcPr>
          <w:p w14:paraId="1EFF1275" w14:textId="77777777" w:rsidR="00AF7417" w:rsidRPr="00683EF9" w:rsidRDefault="00AF7417" w:rsidP="006B5C6E">
            <w:pPr>
              <w:jc w:val="center"/>
            </w:pPr>
            <w:r w:rsidRPr="00683EF9">
              <w:rPr>
                <w:rFonts w:ascii="Wingdings" w:hAnsi="Wingdings"/>
                <w:sz w:val="32"/>
                <w:szCs w:val="32"/>
              </w:rPr>
              <w:t></w:t>
            </w:r>
          </w:p>
        </w:tc>
        <w:tc>
          <w:tcPr>
            <w:tcW w:w="397" w:type="dxa"/>
            <w:shd w:val="clear" w:color="auto" w:fill="auto"/>
            <w:vAlign w:val="center"/>
          </w:tcPr>
          <w:p w14:paraId="3A73CBFA" w14:textId="77777777" w:rsidR="00AF7417" w:rsidRPr="00683EF9" w:rsidRDefault="00AF7417" w:rsidP="006B5C6E">
            <w:pPr>
              <w:jc w:val="center"/>
            </w:pPr>
            <w:r w:rsidRPr="00683EF9">
              <w:rPr>
                <w:rFonts w:ascii="Wingdings" w:hAnsi="Wingdings"/>
                <w:sz w:val="32"/>
                <w:szCs w:val="32"/>
              </w:rPr>
              <w:t></w:t>
            </w:r>
          </w:p>
        </w:tc>
        <w:tc>
          <w:tcPr>
            <w:tcW w:w="397" w:type="dxa"/>
            <w:tcBorders>
              <w:left w:val="single" w:sz="18" w:space="0" w:color="auto"/>
            </w:tcBorders>
            <w:shd w:val="clear" w:color="auto" w:fill="auto"/>
          </w:tcPr>
          <w:p w14:paraId="07650104" w14:textId="77777777" w:rsidR="00AF7417" w:rsidRPr="00683EF9" w:rsidRDefault="00AF7417" w:rsidP="00C83D0E">
            <w:pPr>
              <w:rPr>
                <w:rFonts w:ascii="Arial" w:hAnsi="Arial" w:cs="Arial"/>
                <w:sz w:val="16"/>
                <w:szCs w:val="16"/>
              </w:rPr>
            </w:pPr>
          </w:p>
        </w:tc>
        <w:tc>
          <w:tcPr>
            <w:tcW w:w="397" w:type="dxa"/>
          </w:tcPr>
          <w:p w14:paraId="48E4A150" w14:textId="77777777" w:rsidR="00AF7417" w:rsidRPr="00683EF9" w:rsidRDefault="00AF7417" w:rsidP="00C83D0E">
            <w:pPr>
              <w:rPr>
                <w:rFonts w:ascii="Arial" w:hAnsi="Arial" w:cs="Arial"/>
                <w:sz w:val="16"/>
                <w:szCs w:val="16"/>
              </w:rPr>
            </w:pPr>
          </w:p>
        </w:tc>
        <w:tc>
          <w:tcPr>
            <w:tcW w:w="397" w:type="dxa"/>
            <w:shd w:val="clear" w:color="auto" w:fill="auto"/>
          </w:tcPr>
          <w:p w14:paraId="060D5002" w14:textId="77777777" w:rsidR="00AF7417" w:rsidRPr="00683EF9" w:rsidRDefault="00AF7417" w:rsidP="00C83D0E">
            <w:pPr>
              <w:rPr>
                <w:rFonts w:ascii="Arial" w:hAnsi="Arial" w:cs="Arial"/>
                <w:sz w:val="16"/>
                <w:szCs w:val="16"/>
              </w:rPr>
            </w:pPr>
          </w:p>
        </w:tc>
        <w:tc>
          <w:tcPr>
            <w:tcW w:w="397" w:type="dxa"/>
            <w:tcBorders>
              <w:right w:val="single" w:sz="18" w:space="0" w:color="auto"/>
            </w:tcBorders>
            <w:shd w:val="clear" w:color="auto" w:fill="auto"/>
          </w:tcPr>
          <w:p w14:paraId="47C31D51" w14:textId="77777777" w:rsidR="00AF7417" w:rsidRPr="00683EF9" w:rsidRDefault="00AF7417" w:rsidP="00C83D0E">
            <w:pPr>
              <w:rPr>
                <w:rFonts w:ascii="Arial" w:hAnsi="Arial" w:cs="Arial"/>
                <w:sz w:val="16"/>
                <w:szCs w:val="16"/>
              </w:rPr>
            </w:pPr>
          </w:p>
        </w:tc>
        <w:tc>
          <w:tcPr>
            <w:tcW w:w="397" w:type="dxa"/>
            <w:tcBorders>
              <w:right w:val="single" w:sz="4" w:space="0" w:color="auto"/>
            </w:tcBorders>
          </w:tcPr>
          <w:p w14:paraId="234875EF"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2DE10C92"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4" w:space="0" w:color="auto"/>
            </w:tcBorders>
          </w:tcPr>
          <w:p w14:paraId="2DAC001A" w14:textId="77777777" w:rsidR="00AF7417" w:rsidRPr="00683EF9" w:rsidRDefault="00AF7417" w:rsidP="00C83D0E">
            <w:pPr>
              <w:rPr>
                <w:rFonts w:ascii="Arial" w:hAnsi="Arial" w:cs="Arial"/>
                <w:sz w:val="16"/>
                <w:szCs w:val="16"/>
              </w:rPr>
            </w:pPr>
          </w:p>
        </w:tc>
        <w:tc>
          <w:tcPr>
            <w:tcW w:w="397" w:type="dxa"/>
            <w:tcBorders>
              <w:left w:val="single" w:sz="4" w:space="0" w:color="auto"/>
              <w:right w:val="single" w:sz="18" w:space="0" w:color="auto"/>
            </w:tcBorders>
          </w:tcPr>
          <w:p w14:paraId="3A8CAEBA" w14:textId="77777777" w:rsidR="00AF7417" w:rsidRPr="00683EF9" w:rsidRDefault="00AF7417" w:rsidP="00C83D0E">
            <w:pPr>
              <w:rPr>
                <w:rFonts w:ascii="Arial" w:hAnsi="Arial" w:cs="Arial"/>
                <w:sz w:val="16"/>
                <w:szCs w:val="16"/>
              </w:rPr>
            </w:pPr>
          </w:p>
        </w:tc>
      </w:tr>
      <w:tr w:rsidR="00C17806" w:rsidRPr="00683EF9" w14:paraId="31BEBEE3" w14:textId="77777777" w:rsidTr="008E5B52">
        <w:trPr>
          <w:trHeight w:val="269"/>
        </w:trPr>
        <w:tc>
          <w:tcPr>
            <w:tcW w:w="2499" w:type="dxa"/>
            <w:vMerge w:val="restart"/>
            <w:tcBorders>
              <w:left w:val="single" w:sz="18" w:space="0" w:color="auto"/>
            </w:tcBorders>
          </w:tcPr>
          <w:p w14:paraId="293D385B" w14:textId="77777777" w:rsidR="001F50FD" w:rsidRPr="00683EF9" w:rsidRDefault="001F50FD" w:rsidP="005B3CBB">
            <w:pPr>
              <w:spacing w:after="0"/>
              <w:jc w:val="left"/>
              <w:rPr>
                <w:sz w:val="16"/>
                <w:szCs w:val="16"/>
                <w:u w:val="single"/>
              </w:rPr>
            </w:pPr>
            <w:r w:rsidRPr="00683EF9">
              <w:rPr>
                <w:sz w:val="16"/>
                <w:szCs w:val="16"/>
                <w:u w:val="single"/>
              </w:rPr>
              <w:t>Output 1.1.2</w:t>
            </w:r>
          </w:p>
          <w:p w14:paraId="2CA7C337" w14:textId="6F83E8AA" w:rsidR="001F50FD" w:rsidRPr="00683EF9" w:rsidRDefault="001F50FD" w:rsidP="005B3CBB">
            <w:pPr>
              <w:spacing w:after="0"/>
              <w:jc w:val="left"/>
              <w:rPr>
                <w:sz w:val="16"/>
                <w:szCs w:val="16"/>
              </w:rPr>
            </w:pPr>
            <w:r w:rsidRPr="00683EF9">
              <w:rPr>
                <w:rFonts w:eastAsia="SimSun"/>
                <w:sz w:val="16"/>
                <w:szCs w:val="16"/>
                <w:lang w:eastAsia="zh-CN"/>
              </w:rPr>
              <w:t xml:space="preserve">Information and capacity building programs are implemented to raise awareness and encourage government policy makers at all levels (MPs, directors, </w:t>
            </w:r>
            <w:r w:rsidR="002917E7" w:rsidRPr="00683EF9">
              <w:rPr>
                <w:rFonts w:eastAsia="SimSun"/>
                <w:sz w:val="16"/>
                <w:szCs w:val="16"/>
                <w:lang w:eastAsia="zh-CN"/>
              </w:rPr>
              <w:t>etc.</w:t>
            </w:r>
            <w:r w:rsidRPr="00683EF9">
              <w:rPr>
                <w:rFonts w:eastAsia="SimSun"/>
                <w:sz w:val="16"/>
                <w:szCs w:val="16"/>
                <w:lang w:eastAsia="zh-CN"/>
              </w:rPr>
              <w:t>) and relevant institutions to apply EAF and implement international instruments in coastal fisheries and integrate these in relevant policies and strategies</w:t>
            </w:r>
          </w:p>
        </w:tc>
        <w:tc>
          <w:tcPr>
            <w:tcW w:w="2126" w:type="dxa"/>
            <w:tcBorders>
              <w:right w:val="single" w:sz="18" w:space="0" w:color="auto"/>
            </w:tcBorders>
          </w:tcPr>
          <w:p w14:paraId="3AF8EBC0" w14:textId="77777777" w:rsidR="001F50FD" w:rsidRPr="00683EF9" w:rsidRDefault="001F50FD" w:rsidP="006B5C6E">
            <w:pPr>
              <w:pStyle w:val="ListParagraph"/>
              <w:ind w:left="0"/>
              <w:rPr>
                <w:rFonts w:ascii="Times New Roman" w:hAnsi="Times New Roman"/>
                <w:sz w:val="16"/>
                <w:szCs w:val="16"/>
              </w:rPr>
            </w:pPr>
            <w:r w:rsidRPr="00683EF9">
              <w:rPr>
                <w:rFonts w:ascii="Times New Roman" w:hAnsi="Times New Roman"/>
                <w:sz w:val="16"/>
                <w:szCs w:val="16"/>
              </w:rPr>
              <w:t>Organise training / awareness raising workshops on EAF and relevant international instruments for government officials in all relevant ministries/departments (also outside fisheries – environment, employment, markets, MPAs, coast guard/MCS, finance).</w:t>
            </w:r>
          </w:p>
        </w:tc>
        <w:tc>
          <w:tcPr>
            <w:tcW w:w="1419" w:type="dxa"/>
            <w:tcBorders>
              <w:right w:val="single" w:sz="18" w:space="0" w:color="auto"/>
            </w:tcBorders>
          </w:tcPr>
          <w:p w14:paraId="7A78E543" w14:textId="77777777" w:rsidR="001F50FD" w:rsidRPr="00683EF9" w:rsidRDefault="001F50FD" w:rsidP="00C83D0E">
            <w:pPr>
              <w:rPr>
                <w:rFonts w:ascii="Arial" w:hAnsi="Arial" w:cs="Arial"/>
                <w:sz w:val="16"/>
                <w:szCs w:val="16"/>
              </w:rPr>
            </w:pPr>
          </w:p>
        </w:tc>
        <w:tc>
          <w:tcPr>
            <w:tcW w:w="396" w:type="dxa"/>
            <w:tcBorders>
              <w:left w:val="single" w:sz="18" w:space="0" w:color="auto"/>
            </w:tcBorders>
            <w:shd w:val="clear" w:color="auto" w:fill="auto"/>
          </w:tcPr>
          <w:p w14:paraId="0B00243E" w14:textId="77777777" w:rsidR="001F50FD" w:rsidRPr="00683EF9" w:rsidRDefault="001F50FD" w:rsidP="00C83D0E">
            <w:pPr>
              <w:rPr>
                <w:rFonts w:ascii="Arial" w:hAnsi="Arial" w:cs="Arial"/>
                <w:sz w:val="16"/>
                <w:szCs w:val="16"/>
              </w:rPr>
            </w:pPr>
          </w:p>
        </w:tc>
        <w:tc>
          <w:tcPr>
            <w:tcW w:w="397" w:type="dxa"/>
          </w:tcPr>
          <w:p w14:paraId="1F7B1D64" w14:textId="77777777" w:rsidR="001F50FD" w:rsidRPr="00683EF9" w:rsidRDefault="001F50FD" w:rsidP="00C83D0E">
            <w:pPr>
              <w:rPr>
                <w:rFonts w:ascii="Arial" w:hAnsi="Arial" w:cs="Arial"/>
                <w:sz w:val="16"/>
                <w:szCs w:val="16"/>
              </w:rPr>
            </w:pPr>
          </w:p>
        </w:tc>
        <w:tc>
          <w:tcPr>
            <w:tcW w:w="397" w:type="dxa"/>
            <w:shd w:val="clear" w:color="auto" w:fill="auto"/>
          </w:tcPr>
          <w:p w14:paraId="51234803" w14:textId="77777777" w:rsidR="001F50FD" w:rsidRPr="00683EF9" w:rsidRDefault="001F50FD" w:rsidP="00C83D0E">
            <w:pPr>
              <w:rPr>
                <w:rFonts w:ascii="Arial" w:hAnsi="Arial" w:cs="Arial"/>
                <w:sz w:val="16"/>
                <w:szCs w:val="16"/>
              </w:rPr>
            </w:pPr>
          </w:p>
        </w:tc>
        <w:tc>
          <w:tcPr>
            <w:tcW w:w="397" w:type="dxa"/>
            <w:shd w:val="clear" w:color="auto" w:fill="auto"/>
          </w:tcPr>
          <w:p w14:paraId="518E8E41" w14:textId="77777777" w:rsidR="001F50FD" w:rsidRPr="00683EF9" w:rsidRDefault="001F50FD" w:rsidP="00C83D0E">
            <w:pPr>
              <w:rPr>
                <w:rFonts w:ascii="Arial" w:hAnsi="Arial" w:cs="Arial"/>
                <w:sz w:val="16"/>
                <w:szCs w:val="16"/>
              </w:rPr>
            </w:pPr>
          </w:p>
        </w:tc>
        <w:tc>
          <w:tcPr>
            <w:tcW w:w="397" w:type="dxa"/>
            <w:tcBorders>
              <w:left w:val="single" w:sz="18" w:space="0" w:color="auto"/>
            </w:tcBorders>
            <w:shd w:val="clear" w:color="auto" w:fill="auto"/>
            <w:vAlign w:val="center"/>
          </w:tcPr>
          <w:p w14:paraId="64F4346B" w14:textId="77777777" w:rsidR="001F50FD" w:rsidRPr="00683EF9" w:rsidRDefault="001F50FD" w:rsidP="001F50FD">
            <w:pPr>
              <w:jc w:val="center"/>
            </w:pPr>
            <w:r w:rsidRPr="00683EF9">
              <w:rPr>
                <w:rFonts w:ascii="Wingdings" w:hAnsi="Wingdings"/>
                <w:sz w:val="32"/>
                <w:szCs w:val="32"/>
              </w:rPr>
              <w:t></w:t>
            </w:r>
          </w:p>
        </w:tc>
        <w:tc>
          <w:tcPr>
            <w:tcW w:w="397" w:type="dxa"/>
            <w:vAlign w:val="center"/>
          </w:tcPr>
          <w:p w14:paraId="078BE0CA" w14:textId="77777777" w:rsidR="001F50FD" w:rsidRPr="00683EF9" w:rsidRDefault="001F50FD" w:rsidP="001F50FD">
            <w:pPr>
              <w:jc w:val="center"/>
            </w:pPr>
            <w:r w:rsidRPr="00683EF9">
              <w:rPr>
                <w:rFonts w:ascii="Wingdings" w:hAnsi="Wingdings"/>
                <w:sz w:val="32"/>
                <w:szCs w:val="32"/>
              </w:rPr>
              <w:t></w:t>
            </w:r>
          </w:p>
        </w:tc>
        <w:tc>
          <w:tcPr>
            <w:tcW w:w="397" w:type="dxa"/>
            <w:shd w:val="clear" w:color="auto" w:fill="auto"/>
            <w:vAlign w:val="center"/>
          </w:tcPr>
          <w:p w14:paraId="1C3B58C9" w14:textId="77777777" w:rsidR="001F50FD" w:rsidRPr="00683EF9" w:rsidRDefault="001F50FD" w:rsidP="001F50FD">
            <w:pPr>
              <w:jc w:val="center"/>
            </w:pPr>
            <w:r w:rsidRPr="00683EF9">
              <w:rPr>
                <w:rFonts w:ascii="Wingdings" w:hAnsi="Wingdings"/>
                <w:sz w:val="32"/>
                <w:szCs w:val="32"/>
              </w:rPr>
              <w:t></w:t>
            </w:r>
          </w:p>
        </w:tc>
        <w:tc>
          <w:tcPr>
            <w:tcW w:w="397" w:type="dxa"/>
            <w:shd w:val="clear" w:color="auto" w:fill="auto"/>
            <w:vAlign w:val="center"/>
          </w:tcPr>
          <w:p w14:paraId="2BC9E1B9" w14:textId="77777777" w:rsidR="001F50FD" w:rsidRPr="00683EF9" w:rsidRDefault="001F50FD" w:rsidP="001F50F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AE553B7" w14:textId="77777777" w:rsidR="001F50FD" w:rsidRPr="00683EF9" w:rsidRDefault="001F50FD" w:rsidP="001F50FD">
            <w:pPr>
              <w:jc w:val="center"/>
            </w:pPr>
            <w:r w:rsidRPr="00683EF9">
              <w:rPr>
                <w:rFonts w:ascii="Wingdings" w:hAnsi="Wingdings"/>
                <w:sz w:val="32"/>
                <w:szCs w:val="32"/>
              </w:rPr>
              <w:t></w:t>
            </w:r>
          </w:p>
        </w:tc>
        <w:tc>
          <w:tcPr>
            <w:tcW w:w="397" w:type="dxa"/>
            <w:vAlign w:val="center"/>
          </w:tcPr>
          <w:p w14:paraId="4AC987B2" w14:textId="77777777" w:rsidR="001F50FD" w:rsidRPr="00683EF9" w:rsidRDefault="001F50FD" w:rsidP="001F50FD">
            <w:pPr>
              <w:jc w:val="center"/>
            </w:pPr>
            <w:r w:rsidRPr="00683EF9">
              <w:rPr>
                <w:rFonts w:ascii="Wingdings" w:hAnsi="Wingdings"/>
                <w:sz w:val="32"/>
                <w:szCs w:val="32"/>
              </w:rPr>
              <w:t></w:t>
            </w:r>
          </w:p>
        </w:tc>
        <w:tc>
          <w:tcPr>
            <w:tcW w:w="397" w:type="dxa"/>
            <w:shd w:val="clear" w:color="auto" w:fill="auto"/>
            <w:vAlign w:val="center"/>
          </w:tcPr>
          <w:p w14:paraId="30678704" w14:textId="77777777" w:rsidR="001F50FD" w:rsidRPr="00683EF9" w:rsidRDefault="001F50FD" w:rsidP="001F50FD">
            <w:pPr>
              <w:jc w:val="center"/>
            </w:pPr>
            <w:r w:rsidRPr="00683EF9">
              <w:rPr>
                <w:rFonts w:ascii="Wingdings" w:hAnsi="Wingdings"/>
                <w:sz w:val="32"/>
                <w:szCs w:val="32"/>
              </w:rPr>
              <w:t></w:t>
            </w:r>
          </w:p>
        </w:tc>
        <w:tc>
          <w:tcPr>
            <w:tcW w:w="397" w:type="dxa"/>
            <w:shd w:val="clear" w:color="auto" w:fill="auto"/>
            <w:vAlign w:val="center"/>
          </w:tcPr>
          <w:p w14:paraId="0EB365A5" w14:textId="77777777" w:rsidR="001F50FD" w:rsidRPr="00683EF9" w:rsidRDefault="001F50FD" w:rsidP="001F50FD">
            <w:pPr>
              <w:jc w:val="center"/>
            </w:pPr>
            <w:r w:rsidRPr="00683EF9">
              <w:rPr>
                <w:rFonts w:ascii="Wingdings" w:hAnsi="Wingdings"/>
                <w:sz w:val="32"/>
                <w:szCs w:val="32"/>
              </w:rPr>
              <w:t></w:t>
            </w:r>
          </w:p>
        </w:tc>
        <w:tc>
          <w:tcPr>
            <w:tcW w:w="397" w:type="dxa"/>
            <w:tcBorders>
              <w:left w:val="single" w:sz="18" w:space="0" w:color="auto"/>
            </w:tcBorders>
            <w:shd w:val="clear" w:color="auto" w:fill="auto"/>
          </w:tcPr>
          <w:p w14:paraId="134F1F78" w14:textId="77777777" w:rsidR="001F50FD" w:rsidRPr="00683EF9" w:rsidRDefault="001F50FD" w:rsidP="00C83D0E">
            <w:pPr>
              <w:rPr>
                <w:rFonts w:ascii="Arial" w:hAnsi="Arial" w:cs="Arial"/>
                <w:sz w:val="16"/>
                <w:szCs w:val="16"/>
              </w:rPr>
            </w:pPr>
          </w:p>
        </w:tc>
        <w:tc>
          <w:tcPr>
            <w:tcW w:w="397" w:type="dxa"/>
          </w:tcPr>
          <w:p w14:paraId="5D76FEBB" w14:textId="77777777" w:rsidR="001F50FD" w:rsidRPr="00683EF9" w:rsidRDefault="001F50FD" w:rsidP="00C83D0E">
            <w:pPr>
              <w:rPr>
                <w:rFonts w:ascii="Arial" w:hAnsi="Arial" w:cs="Arial"/>
                <w:sz w:val="16"/>
                <w:szCs w:val="16"/>
              </w:rPr>
            </w:pPr>
          </w:p>
        </w:tc>
        <w:tc>
          <w:tcPr>
            <w:tcW w:w="397" w:type="dxa"/>
            <w:shd w:val="clear" w:color="auto" w:fill="auto"/>
          </w:tcPr>
          <w:p w14:paraId="3917385B" w14:textId="77777777" w:rsidR="001F50FD" w:rsidRPr="00683EF9" w:rsidRDefault="001F50FD" w:rsidP="00C83D0E">
            <w:pPr>
              <w:rPr>
                <w:rFonts w:ascii="Arial" w:hAnsi="Arial" w:cs="Arial"/>
                <w:sz w:val="16"/>
                <w:szCs w:val="16"/>
              </w:rPr>
            </w:pPr>
          </w:p>
        </w:tc>
        <w:tc>
          <w:tcPr>
            <w:tcW w:w="397" w:type="dxa"/>
            <w:tcBorders>
              <w:right w:val="single" w:sz="18" w:space="0" w:color="auto"/>
            </w:tcBorders>
            <w:shd w:val="clear" w:color="auto" w:fill="auto"/>
          </w:tcPr>
          <w:p w14:paraId="4AD9CE87" w14:textId="77777777" w:rsidR="001F50FD" w:rsidRPr="00683EF9" w:rsidRDefault="001F50FD" w:rsidP="00C83D0E">
            <w:pPr>
              <w:rPr>
                <w:rFonts w:ascii="Arial" w:hAnsi="Arial" w:cs="Arial"/>
                <w:sz w:val="16"/>
                <w:szCs w:val="16"/>
              </w:rPr>
            </w:pPr>
          </w:p>
        </w:tc>
        <w:tc>
          <w:tcPr>
            <w:tcW w:w="397" w:type="dxa"/>
            <w:tcBorders>
              <w:right w:val="single" w:sz="4" w:space="0" w:color="auto"/>
            </w:tcBorders>
          </w:tcPr>
          <w:p w14:paraId="20D4F839"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4" w:space="0" w:color="auto"/>
            </w:tcBorders>
          </w:tcPr>
          <w:p w14:paraId="25435AC1"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4" w:space="0" w:color="auto"/>
            </w:tcBorders>
          </w:tcPr>
          <w:p w14:paraId="23FD72DC"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18" w:space="0" w:color="auto"/>
            </w:tcBorders>
          </w:tcPr>
          <w:p w14:paraId="4D2C261B" w14:textId="77777777" w:rsidR="001F50FD" w:rsidRPr="00683EF9" w:rsidRDefault="001F50FD" w:rsidP="00C83D0E">
            <w:pPr>
              <w:rPr>
                <w:rFonts w:ascii="Arial" w:hAnsi="Arial" w:cs="Arial"/>
                <w:sz w:val="16"/>
                <w:szCs w:val="16"/>
              </w:rPr>
            </w:pPr>
          </w:p>
        </w:tc>
      </w:tr>
      <w:tr w:rsidR="00C17806" w:rsidRPr="00683EF9" w14:paraId="78C96544" w14:textId="77777777" w:rsidTr="008E5B52">
        <w:trPr>
          <w:trHeight w:val="269"/>
        </w:trPr>
        <w:tc>
          <w:tcPr>
            <w:tcW w:w="2499" w:type="dxa"/>
            <w:vMerge/>
            <w:tcBorders>
              <w:left w:val="single" w:sz="18" w:space="0" w:color="auto"/>
            </w:tcBorders>
          </w:tcPr>
          <w:p w14:paraId="7DADE593" w14:textId="77777777" w:rsidR="001F50FD" w:rsidRPr="00683EF9" w:rsidRDefault="001F50FD" w:rsidP="005B3CBB">
            <w:pPr>
              <w:spacing w:after="0"/>
              <w:rPr>
                <w:rFonts w:ascii="Arial" w:hAnsi="Arial" w:cs="Arial"/>
                <w:sz w:val="16"/>
                <w:szCs w:val="16"/>
              </w:rPr>
            </w:pPr>
          </w:p>
        </w:tc>
        <w:tc>
          <w:tcPr>
            <w:tcW w:w="2126" w:type="dxa"/>
            <w:tcBorders>
              <w:right w:val="single" w:sz="18" w:space="0" w:color="auto"/>
            </w:tcBorders>
          </w:tcPr>
          <w:p w14:paraId="134D33D0" w14:textId="77777777" w:rsidR="001F50FD" w:rsidRPr="00683EF9" w:rsidRDefault="001F50FD" w:rsidP="006B5C6E">
            <w:pPr>
              <w:pStyle w:val="ListParagraph"/>
              <w:ind w:left="0"/>
              <w:rPr>
                <w:rFonts w:ascii="Times New Roman" w:hAnsi="Times New Roman"/>
                <w:sz w:val="16"/>
                <w:szCs w:val="16"/>
              </w:rPr>
            </w:pPr>
            <w:r w:rsidRPr="00683EF9">
              <w:rPr>
                <w:rFonts w:ascii="Times New Roman" w:hAnsi="Times New Roman"/>
                <w:sz w:val="16"/>
                <w:szCs w:val="16"/>
              </w:rPr>
              <w:t>Provide support for developing policies and strategies, as required, in line with EAF and promoting the implementation of relevant international instruments.</w:t>
            </w:r>
          </w:p>
        </w:tc>
        <w:tc>
          <w:tcPr>
            <w:tcW w:w="1419" w:type="dxa"/>
            <w:tcBorders>
              <w:right w:val="single" w:sz="18" w:space="0" w:color="auto"/>
            </w:tcBorders>
          </w:tcPr>
          <w:p w14:paraId="13C96C56" w14:textId="77777777" w:rsidR="001F50FD" w:rsidRPr="00683EF9" w:rsidRDefault="001F50FD" w:rsidP="00C83D0E">
            <w:pPr>
              <w:rPr>
                <w:rFonts w:ascii="Arial" w:hAnsi="Arial" w:cs="Arial"/>
                <w:sz w:val="16"/>
                <w:szCs w:val="16"/>
              </w:rPr>
            </w:pPr>
          </w:p>
        </w:tc>
        <w:tc>
          <w:tcPr>
            <w:tcW w:w="396" w:type="dxa"/>
            <w:tcBorders>
              <w:left w:val="single" w:sz="18" w:space="0" w:color="auto"/>
            </w:tcBorders>
            <w:shd w:val="clear" w:color="auto" w:fill="auto"/>
          </w:tcPr>
          <w:p w14:paraId="314DD471" w14:textId="77777777" w:rsidR="001F50FD" w:rsidRPr="00683EF9" w:rsidRDefault="001F50FD" w:rsidP="00C83D0E">
            <w:pPr>
              <w:rPr>
                <w:rFonts w:ascii="Arial" w:hAnsi="Arial" w:cs="Arial"/>
                <w:sz w:val="16"/>
                <w:szCs w:val="16"/>
              </w:rPr>
            </w:pPr>
          </w:p>
        </w:tc>
        <w:tc>
          <w:tcPr>
            <w:tcW w:w="397" w:type="dxa"/>
          </w:tcPr>
          <w:p w14:paraId="11DBCB8B" w14:textId="77777777" w:rsidR="001F50FD" w:rsidRPr="00683EF9" w:rsidRDefault="001F50FD" w:rsidP="00C83D0E">
            <w:pPr>
              <w:rPr>
                <w:rFonts w:ascii="Arial" w:hAnsi="Arial" w:cs="Arial"/>
                <w:sz w:val="16"/>
                <w:szCs w:val="16"/>
              </w:rPr>
            </w:pPr>
          </w:p>
        </w:tc>
        <w:tc>
          <w:tcPr>
            <w:tcW w:w="397" w:type="dxa"/>
            <w:shd w:val="clear" w:color="auto" w:fill="auto"/>
          </w:tcPr>
          <w:p w14:paraId="381C5AD4" w14:textId="77777777" w:rsidR="001F50FD" w:rsidRPr="00683EF9" w:rsidRDefault="001F50FD" w:rsidP="00C83D0E">
            <w:pPr>
              <w:rPr>
                <w:rFonts w:ascii="Arial" w:hAnsi="Arial" w:cs="Arial"/>
                <w:sz w:val="16"/>
                <w:szCs w:val="16"/>
              </w:rPr>
            </w:pPr>
          </w:p>
        </w:tc>
        <w:tc>
          <w:tcPr>
            <w:tcW w:w="397" w:type="dxa"/>
            <w:shd w:val="clear" w:color="auto" w:fill="auto"/>
          </w:tcPr>
          <w:p w14:paraId="32D54DDC" w14:textId="77777777" w:rsidR="001F50FD" w:rsidRPr="00683EF9" w:rsidRDefault="001F50FD" w:rsidP="00C83D0E">
            <w:pPr>
              <w:rPr>
                <w:rFonts w:ascii="Arial" w:hAnsi="Arial" w:cs="Arial"/>
                <w:sz w:val="16"/>
                <w:szCs w:val="16"/>
              </w:rPr>
            </w:pPr>
          </w:p>
        </w:tc>
        <w:tc>
          <w:tcPr>
            <w:tcW w:w="397" w:type="dxa"/>
            <w:tcBorders>
              <w:left w:val="single" w:sz="18" w:space="0" w:color="auto"/>
            </w:tcBorders>
            <w:shd w:val="clear" w:color="auto" w:fill="auto"/>
          </w:tcPr>
          <w:p w14:paraId="3C18B867" w14:textId="77777777" w:rsidR="001F50FD" w:rsidRPr="00683EF9" w:rsidRDefault="001F50FD" w:rsidP="00C83D0E">
            <w:pPr>
              <w:rPr>
                <w:rFonts w:ascii="Arial" w:hAnsi="Arial" w:cs="Arial"/>
                <w:sz w:val="16"/>
                <w:szCs w:val="16"/>
              </w:rPr>
            </w:pPr>
          </w:p>
        </w:tc>
        <w:tc>
          <w:tcPr>
            <w:tcW w:w="397" w:type="dxa"/>
          </w:tcPr>
          <w:p w14:paraId="1B672C33" w14:textId="77777777" w:rsidR="001F50FD" w:rsidRPr="00683EF9" w:rsidRDefault="001F50FD" w:rsidP="00C83D0E">
            <w:pPr>
              <w:rPr>
                <w:rFonts w:ascii="Arial" w:hAnsi="Arial" w:cs="Arial"/>
                <w:sz w:val="16"/>
                <w:szCs w:val="16"/>
              </w:rPr>
            </w:pPr>
          </w:p>
        </w:tc>
        <w:tc>
          <w:tcPr>
            <w:tcW w:w="397" w:type="dxa"/>
            <w:shd w:val="clear" w:color="auto" w:fill="auto"/>
          </w:tcPr>
          <w:p w14:paraId="60175FC4" w14:textId="77777777" w:rsidR="001F50FD" w:rsidRPr="00683EF9" w:rsidRDefault="001F50FD" w:rsidP="00C83D0E">
            <w:pPr>
              <w:rPr>
                <w:rFonts w:ascii="Arial" w:hAnsi="Arial" w:cs="Arial"/>
                <w:sz w:val="16"/>
                <w:szCs w:val="16"/>
              </w:rPr>
            </w:pPr>
          </w:p>
        </w:tc>
        <w:tc>
          <w:tcPr>
            <w:tcW w:w="397" w:type="dxa"/>
            <w:shd w:val="clear" w:color="auto" w:fill="auto"/>
          </w:tcPr>
          <w:p w14:paraId="7BC1C7BA" w14:textId="77777777" w:rsidR="001F50FD" w:rsidRPr="00683EF9" w:rsidRDefault="001F50FD" w:rsidP="00C83D0E">
            <w:pPr>
              <w:rPr>
                <w:rFonts w:ascii="Arial" w:hAnsi="Arial" w:cs="Arial"/>
                <w:sz w:val="16"/>
                <w:szCs w:val="16"/>
              </w:rPr>
            </w:pPr>
          </w:p>
        </w:tc>
        <w:tc>
          <w:tcPr>
            <w:tcW w:w="397" w:type="dxa"/>
            <w:tcBorders>
              <w:left w:val="single" w:sz="18" w:space="0" w:color="auto"/>
            </w:tcBorders>
            <w:shd w:val="clear" w:color="auto" w:fill="auto"/>
            <w:vAlign w:val="center"/>
          </w:tcPr>
          <w:p w14:paraId="54182F7E" w14:textId="77777777" w:rsidR="001F50FD" w:rsidRPr="00683EF9" w:rsidRDefault="001F50FD" w:rsidP="006B5C6E">
            <w:pPr>
              <w:jc w:val="center"/>
            </w:pPr>
            <w:r w:rsidRPr="00683EF9">
              <w:rPr>
                <w:rFonts w:ascii="Wingdings" w:hAnsi="Wingdings"/>
                <w:sz w:val="32"/>
                <w:szCs w:val="32"/>
              </w:rPr>
              <w:t></w:t>
            </w:r>
          </w:p>
        </w:tc>
        <w:tc>
          <w:tcPr>
            <w:tcW w:w="397" w:type="dxa"/>
            <w:vAlign w:val="center"/>
          </w:tcPr>
          <w:p w14:paraId="3EE2D79B" w14:textId="77777777" w:rsidR="001F50FD" w:rsidRPr="00683EF9" w:rsidRDefault="001F50FD" w:rsidP="006B5C6E">
            <w:pPr>
              <w:jc w:val="center"/>
            </w:pPr>
            <w:r w:rsidRPr="00683EF9">
              <w:rPr>
                <w:rFonts w:ascii="Wingdings" w:hAnsi="Wingdings"/>
                <w:sz w:val="32"/>
                <w:szCs w:val="32"/>
              </w:rPr>
              <w:t></w:t>
            </w:r>
          </w:p>
        </w:tc>
        <w:tc>
          <w:tcPr>
            <w:tcW w:w="397" w:type="dxa"/>
            <w:shd w:val="clear" w:color="auto" w:fill="auto"/>
            <w:vAlign w:val="center"/>
          </w:tcPr>
          <w:p w14:paraId="1F761F31" w14:textId="77777777" w:rsidR="001F50FD" w:rsidRPr="00683EF9" w:rsidRDefault="001F50FD" w:rsidP="006B5C6E">
            <w:pPr>
              <w:jc w:val="center"/>
            </w:pPr>
            <w:r w:rsidRPr="00683EF9">
              <w:rPr>
                <w:rFonts w:ascii="Wingdings" w:hAnsi="Wingdings"/>
                <w:sz w:val="32"/>
                <w:szCs w:val="32"/>
              </w:rPr>
              <w:t></w:t>
            </w:r>
          </w:p>
        </w:tc>
        <w:tc>
          <w:tcPr>
            <w:tcW w:w="397" w:type="dxa"/>
            <w:shd w:val="clear" w:color="auto" w:fill="auto"/>
            <w:vAlign w:val="center"/>
          </w:tcPr>
          <w:p w14:paraId="11975207" w14:textId="77777777" w:rsidR="001F50FD" w:rsidRPr="00683EF9" w:rsidRDefault="001F50FD" w:rsidP="006B5C6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53284FF" w14:textId="77777777" w:rsidR="001F50FD" w:rsidRPr="00683EF9" w:rsidRDefault="001F50FD" w:rsidP="006B5C6E">
            <w:pPr>
              <w:jc w:val="center"/>
            </w:pPr>
            <w:r w:rsidRPr="00683EF9">
              <w:rPr>
                <w:rFonts w:ascii="Wingdings" w:hAnsi="Wingdings"/>
                <w:sz w:val="32"/>
                <w:szCs w:val="32"/>
              </w:rPr>
              <w:t></w:t>
            </w:r>
          </w:p>
        </w:tc>
        <w:tc>
          <w:tcPr>
            <w:tcW w:w="397" w:type="dxa"/>
            <w:vAlign w:val="center"/>
          </w:tcPr>
          <w:p w14:paraId="2E251C28" w14:textId="77777777" w:rsidR="001F50FD" w:rsidRPr="00683EF9" w:rsidRDefault="001F50FD" w:rsidP="006B5C6E">
            <w:pPr>
              <w:jc w:val="center"/>
            </w:pPr>
            <w:r w:rsidRPr="00683EF9">
              <w:rPr>
                <w:rFonts w:ascii="Wingdings" w:hAnsi="Wingdings"/>
                <w:sz w:val="32"/>
                <w:szCs w:val="32"/>
              </w:rPr>
              <w:t></w:t>
            </w:r>
          </w:p>
        </w:tc>
        <w:tc>
          <w:tcPr>
            <w:tcW w:w="397" w:type="dxa"/>
            <w:shd w:val="clear" w:color="auto" w:fill="auto"/>
            <w:vAlign w:val="center"/>
          </w:tcPr>
          <w:p w14:paraId="60B5E533" w14:textId="77777777" w:rsidR="001F50FD" w:rsidRPr="00683EF9" w:rsidRDefault="001F50FD" w:rsidP="006B5C6E">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3D26B7FC" w14:textId="77777777" w:rsidR="001F50FD" w:rsidRPr="00683EF9" w:rsidRDefault="001F50FD" w:rsidP="006B5C6E">
            <w:pPr>
              <w:jc w:val="center"/>
            </w:pPr>
            <w:r w:rsidRPr="00683EF9">
              <w:rPr>
                <w:rFonts w:ascii="Wingdings" w:hAnsi="Wingdings"/>
                <w:sz w:val="32"/>
                <w:szCs w:val="32"/>
              </w:rPr>
              <w:t></w:t>
            </w:r>
          </w:p>
        </w:tc>
        <w:tc>
          <w:tcPr>
            <w:tcW w:w="397" w:type="dxa"/>
            <w:tcBorders>
              <w:right w:val="single" w:sz="4" w:space="0" w:color="auto"/>
            </w:tcBorders>
          </w:tcPr>
          <w:p w14:paraId="116D0BF3"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4" w:space="0" w:color="auto"/>
            </w:tcBorders>
          </w:tcPr>
          <w:p w14:paraId="1F70351B"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4" w:space="0" w:color="auto"/>
            </w:tcBorders>
          </w:tcPr>
          <w:p w14:paraId="2EB21FC1" w14:textId="77777777" w:rsidR="001F50FD" w:rsidRPr="00683EF9" w:rsidRDefault="001F50FD" w:rsidP="00C83D0E">
            <w:pPr>
              <w:rPr>
                <w:rFonts w:ascii="Arial" w:hAnsi="Arial" w:cs="Arial"/>
                <w:sz w:val="16"/>
                <w:szCs w:val="16"/>
              </w:rPr>
            </w:pPr>
          </w:p>
        </w:tc>
        <w:tc>
          <w:tcPr>
            <w:tcW w:w="397" w:type="dxa"/>
            <w:tcBorders>
              <w:left w:val="single" w:sz="4" w:space="0" w:color="auto"/>
              <w:right w:val="single" w:sz="18" w:space="0" w:color="auto"/>
            </w:tcBorders>
          </w:tcPr>
          <w:p w14:paraId="02790BE1" w14:textId="77777777" w:rsidR="001F50FD" w:rsidRPr="00683EF9" w:rsidRDefault="001F50FD" w:rsidP="00C83D0E">
            <w:pPr>
              <w:rPr>
                <w:rFonts w:ascii="Arial" w:hAnsi="Arial" w:cs="Arial"/>
                <w:sz w:val="16"/>
                <w:szCs w:val="16"/>
              </w:rPr>
            </w:pPr>
          </w:p>
        </w:tc>
      </w:tr>
      <w:tr w:rsidR="00C17806" w:rsidRPr="00683EF9" w14:paraId="0C460BEA" w14:textId="77777777" w:rsidTr="008E5B52">
        <w:trPr>
          <w:trHeight w:val="269"/>
        </w:trPr>
        <w:tc>
          <w:tcPr>
            <w:tcW w:w="2499" w:type="dxa"/>
            <w:vMerge w:val="restart"/>
            <w:tcBorders>
              <w:left w:val="single" w:sz="18" w:space="0" w:color="auto"/>
            </w:tcBorders>
          </w:tcPr>
          <w:p w14:paraId="613EDA30" w14:textId="77777777" w:rsidR="00FD0ECB" w:rsidRPr="00683EF9" w:rsidRDefault="00FD0ECB" w:rsidP="005B3CBB">
            <w:pPr>
              <w:spacing w:after="0"/>
              <w:jc w:val="left"/>
              <w:rPr>
                <w:sz w:val="16"/>
                <w:szCs w:val="16"/>
                <w:u w:val="single"/>
              </w:rPr>
            </w:pPr>
            <w:r w:rsidRPr="00683EF9">
              <w:rPr>
                <w:sz w:val="16"/>
                <w:szCs w:val="16"/>
                <w:u w:val="single"/>
              </w:rPr>
              <w:t>Output 1.1.3</w:t>
            </w:r>
          </w:p>
          <w:p w14:paraId="4345575A" w14:textId="77777777" w:rsidR="00FD0ECB" w:rsidRPr="00683EF9" w:rsidRDefault="00FD0ECB" w:rsidP="005B3CBB">
            <w:pPr>
              <w:widowControl w:val="0"/>
              <w:spacing w:after="0"/>
              <w:jc w:val="left"/>
              <w:rPr>
                <w:rFonts w:eastAsia="SimSun"/>
                <w:sz w:val="16"/>
                <w:szCs w:val="16"/>
                <w:lang w:eastAsia="zh-CN"/>
              </w:rPr>
            </w:pPr>
            <w:r w:rsidRPr="00683EF9">
              <w:rPr>
                <w:rFonts w:eastAsia="SimSun"/>
                <w:sz w:val="16"/>
                <w:szCs w:val="16"/>
                <w:lang w:eastAsia="zh-CN"/>
              </w:rPr>
              <w:t xml:space="preserve">Evaluation mechanisms are established for assessing governance effectiveness and the coherence of fisheries related policies, strategies and legal frameworks with sustainability and development objectives (poverty reduction, food security, employment, national economic growth). </w:t>
            </w:r>
          </w:p>
        </w:tc>
        <w:tc>
          <w:tcPr>
            <w:tcW w:w="2126" w:type="dxa"/>
            <w:tcBorders>
              <w:right w:val="single" w:sz="18" w:space="0" w:color="auto"/>
            </w:tcBorders>
          </w:tcPr>
          <w:p w14:paraId="5634F175" w14:textId="77777777" w:rsidR="00FD0ECB" w:rsidRPr="00683EF9" w:rsidRDefault="00FD0ECB" w:rsidP="00001FF4">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 xml:space="preserve">Carry out an overall coastal fisheries governance assessment to evaluate whether EAF is effectively applied and to what extent relevant international instruments are reflected. </w:t>
            </w:r>
          </w:p>
        </w:tc>
        <w:tc>
          <w:tcPr>
            <w:tcW w:w="1419" w:type="dxa"/>
            <w:tcBorders>
              <w:right w:val="single" w:sz="18" w:space="0" w:color="auto"/>
            </w:tcBorders>
          </w:tcPr>
          <w:p w14:paraId="48200692" w14:textId="77777777" w:rsidR="00FD0ECB" w:rsidRPr="00683EF9" w:rsidRDefault="00FD0ECB" w:rsidP="00C83D0E">
            <w:pPr>
              <w:rPr>
                <w:rFonts w:ascii="Arial" w:hAnsi="Arial" w:cs="Arial"/>
                <w:sz w:val="16"/>
                <w:szCs w:val="16"/>
              </w:rPr>
            </w:pPr>
          </w:p>
        </w:tc>
        <w:tc>
          <w:tcPr>
            <w:tcW w:w="396" w:type="dxa"/>
            <w:tcBorders>
              <w:left w:val="single" w:sz="18" w:space="0" w:color="auto"/>
            </w:tcBorders>
            <w:shd w:val="clear" w:color="auto" w:fill="auto"/>
          </w:tcPr>
          <w:p w14:paraId="0FA8EC8E" w14:textId="77777777" w:rsidR="00FD0ECB" w:rsidRPr="00683EF9" w:rsidRDefault="00FD0ECB" w:rsidP="00C83D0E">
            <w:pPr>
              <w:rPr>
                <w:rFonts w:ascii="Arial" w:hAnsi="Arial" w:cs="Arial"/>
                <w:sz w:val="16"/>
                <w:szCs w:val="16"/>
              </w:rPr>
            </w:pPr>
          </w:p>
        </w:tc>
        <w:tc>
          <w:tcPr>
            <w:tcW w:w="397" w:type="dxa"/>
          </w:tcPr>
          <w:p w14:paraId="5E87AB12" w14:textId="77777777" w:rsidR="00FD0ECB" w:rsidRPr="00683EF9" w:rsidRDefault="00FD0ECB" w:rsidP="00C83D0E">
            <w:pPr>
              <w:rPr>
                <w:rFonts w:ascii="Arial" w:hAnsi="Arial" w:cs="Arial"/>
                <w:sz w:val="16"/>
                <w:szCs w:val="16"/>
              </w:rPr>
            </w:pPr>
          </w:p>
        </w:tc>
        <w:tc>
          <w:tcPr>
            <w:tcW w:w="397" w:type="dxa"/>
            <w:shd w:val="clear" w:color="auto" w:fill="auto"/>
          </w:tcPr>
          <w:p w14:paraId="15BAC72E" w14:textId="77777777" w:rsidR="00FD0ECB" w:rsidRPr="00683EF9" w:rsidRDefault="00FD0ECB" w:rsidP="00C83D0E">
            <w:pPr>
              <w:rPr>
                <w:rFonts w:ascii="Arial" w:hAnsi="Arial" w:cs="Arial"/>
                <w:sz w:val="16"/>
                <w:szCs w:val="16"/>
              </w:rPr>
            </w:pPr>
          </w:p>
        </w:tc>
        <w:tc>
          <w:tcPr>
            <w:tcW w:w="397" w:type="dxa"/>
            <w:shd w:val="clear" w:color="auto" w:fill="auto"/>
          </w:tcPr>
          <w:p w14:paraId="3977E9EE"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vAlign w:val="center"/>
          </w:tcPr>
          <w:p w14:paraId="48562E78" w14:textId="77777777" w:rsidR="00FD0ECB" w:rsidRPr="00683EF9" w:rsidRDefault="00FD0ECB" w:rsidP="006B5C6E">
            <w:pPr>
              <w:jc w:val="center"/>
            </w:pPr>
            <w:r w:rsidRPr="00683EF9">
              <w:rPr>
                <w:rFonts w:ascii="Wingdings" w:hAnsi="Wingdings"/>
                <w:sz w:val="32"/>
                <w:szCs w:val="32"/>
              </w:rPr>
              <w:t></w:t>
            </w:r>
          </w:p>
        </w:tc>
        <w:tc>
          <w:tcPr>
            <w:tcW w:w="397" w:type="dxa"/>
            <w:vAlign w:val="center"/>
          </w:tcPr>
          <w:p w14:paraId="2D4197B9"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48665DC9"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1A28D019" w14:textId="77777777" w:rsidR="00FD0ECB" w:rsidRPr="00683EF9" w:rsidRDefault="00FD0ECB" w:rsidP="006B5C6E">
            <w:pPr>
              <w:jc w:val="center"/>
            </w:pPr>
            <w:r w:rsidRPr="00683EF9">
              <w:rPr>
                <w:rFonts w:ascii="Wingdings" w:hAnsi="Wingdings"/>
                <w:sz w:val="32"/>
                <w:szCs w:val="32"/>
              </w:rPr>
              <w:t></w:t>
            </w:r>
          </w:p>
        </w:tc>
        <w:tc>
          <w:tcPr>
            <w:tcW w:w="397" w:type="dxa"/>
            <w:tcBorders>
              <w:left w:val="single" w:sz="18" w:space="0" w:color="auto"/>
            </w:tcBorders>
            <w:shd w:val="clear" w:color="auto" w:fill="auto"/>
          </w:tcPr>
          <w:p w14:paraId="2AC40E06" w14:textId="77777777" w:rsidR="00FD0ECB" w:rsidRPr="00683EF9" w:rsidRDefault="00FD0ECB" w:rsidP="00C83D0E">
            <w:pPr>
              <w:rPr>
                <w:rFonts w:ascii="Arial" w:hAnsi="Arial" w:cs="Arial"/>
                <w:sz w:val="16"/>
                <w:szCs w:val="16"/>
              </w:rPr>
            </w:pPr>
          </w:p>
        </w:tc>
        <w:tc>
          <w:tcPr>
            <w:tcW w:w="397" w:type="dxa"/>
          </w:tcPr>
          <w:p w14:paraId="3E5AC5D6" w14:textId="77777777" w:rsidR="00FD0ECB" w:rsidRPr="00683EF9" w:rsidRDefault="00FD0ECB" w:rsidP="00C83D0E">
            <w:pPr>
              <w:rPr>
                <w:rFonts w:ascii="Arial" w:hAnsi="Arial" w:cs="Arial"/>
                <w:sz w:val="16"/>
                <w:szCs w:val="16"/>
              </w:rPr>
            </w:pPr>
          </w:p>
        </w:tc>
        <w:tc>
          <w:tcPr>
            <w:tcW w:w="397" w:type="dxa"/>
            <w:shd w:val="clear" w:color="auto" w:fill="auto"/>
          </w:tcPr>
          <w:p w14:paraId="3B646B6C" w14:textId="77777777" w:rsidR="00FD0ECB" w:rsidRPr="00683EF9" w:rsidRDefault="00FD0ECB" w:rsidP="00C83D0E">
            <w:pPr>
              <w:rPr>
                <w:rFonts w:ascii="Arial" w:hAnsi="Arial" w:cs="Arial"/>
                <w:sz w:val="16"/>
                <w:szCs w:val="16"/>
              </w:rPr>
            </w:pPr>
          </w:p>
        </w:tc>
        <w:tc>
          <w:tcPr>
            <w:tcW w:w="397" w:type="dxa"/>
            <w:shd w:val="clear" w:color="auto" w:fill="auto"/>
          </w:tcPr>
          <w:p w14:paraId="1679EF6B"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5EE2A5E6" w14:textId="77777777" w:rsidR="00FD0ECB" w:rsidRPr="00683EF9" w:rsidRDefault="00FD0ECB" w:rsidP="00C83D0E">
            <w:pPr>
              <w:rPr>
                <w:rFonts w:ascii="Arial" w:hAnsi="Arial" w:cs="Arial"/>
                <w:sz w:val="16"/>
                <w:szCs w:val="16"/>
              </w:rPr>
            </w:pPr>
          </w:p>
        </w:tc>
        <w:tc>
          <w:tcPr>
            <w:tcW w:w="397" w:type="dxa"/>
          </w:tcPr>
          <w:p w14:paraId="38035414" w14:textId="77777777" w:rsidR="00FD0ECB" w:rsidRPr="00683EF9" w:rsidRDefault="00FD0ECB" w:rsidP="00C83D0E">
            <w:pPr>
              <w:rPr>
                <w:rFonts w:ascii="Arial" w:hAnsi="Arial" w:cs="Arial"/>
                <w:sz w:val="16"/>
                <w:szCs w:val="16"/>
              </w:rPr>
            </w:pPr>
          </w:p>
        </w:tc>
        <w:tc>
          <w:tcPr>
            <w:tcW w:w="397" w:type="dxa"/>
            <w:shd w:val="clear" w:color="auto" w:fill="auto"/>
          </w:tcPr>
          <w:p w14:paraId="72BD4FD7" w14:textId="77777777" w:rsidR="00FD0ECB" w:rsidRPr="00683EF9" w:rsidRDefault="00FD0ECB" w:rsidP="00C83D0E">
            <w:pPr>
              <w:rPr>
                <w:rFonts w:ascii="Arial" w:hAnsi="Arial" w:cs="Arial"/>
                <w:sz w:val="16"/>
                <w:szCs w:val="16"/>
              </w:rPr>
            </w:pPr>
          </w:p>
        </w:tc>
        <w:tc>
          <w:tcPr>
            <w:tcW w:w="397" w:type="dxa"/>
            <w:tcBorders>
              <w:right w:val="single" w:sz="18" w:space="0" w:color="auto"/>
            </w:tcBorders>
            <w:shd w:val="clear" w:color="auto" w:fill="auto"/>
          </w:tcPr>
          <w:p w14:paraId="63ACDD5F" w14:textId="77777777" w:rsidR="00FD0ECB" w:rsidRPr="00683EF9" w:rsidRDefault="00FD0ECB" w:rsidP="00C83D0E">
            <w:pPr>
              <w:rPr>
                <w:rFonts w:ascii="Arial" w:hAnsi="Arial" w:cs="Arial"/>
                <w:sz w:val="16"/>
                <w:szCs w:val="16"/>
              </w:rPr>
            </w:pPr>
          </w:p>
        </w:tc>
        <w:tc>
          <w:tcPr>
            <w:tcW w:w="397" w:type="dxa"/>
            <w:tcBorders>
              <w:right w:val="single" w:sz="4" w:space="0" w:color="auto"/>
            </w:tcBorders>
          </w:tcPr>
          <w:p w14:paraId="79B55F7F"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4" w:space="0" w:color="auto"/>
            </w:tcBorders>
          </w:tcPr>
          <w:p w14:paraId="3E1D911C"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4" w:space="0" w:color="auto"/>
            </w:tcBorders>
          </w:tcPr>
          <w:p w14:paraId="0F54B053"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18" w:space="0" w:color="auto"/>
            </w:tcBorders>
          </w:tcPr>
          <w:p w14:paraId="3EFD08C4" w14:textId="77777777" w:rsidR="00FD0ECB" w:rsidRPr="00683EF9" w:rsidRDefault="00FD0ECB" w:rsidP="00C83D0E">
            <w:pPr>
              <w:rPr>
                <w:rFonts w:ascii="Arial" w:hAnsi="Arial" w:cs="Arial"/>
                <w:sz w:val="16"/>
                <w:szCs w:val="16"/>
              </w:rPr>
            </w:pPr>
          </w:p>
        </w:tc>
      </w:tr>
      <w:tr w:rsidR="00C17806" w:rsidRPr="00683EF9" w14:paraId="229F2D38" w14:textId="77777777" w:rsidTr="008E5B52">
        <w:trPr>
          <w:trHeight w:val="269"/>
        </w:trPr>
        <w:tc>
          <w:tcPr>
            <w:tcW w:w="2499" w:type="dxa"/>
            <w:vMerge/>
            <w:tcBorders>
              <w:left w:val="single" w:sz="18" w:space="0" w:color="auto"/>
            </w:tcBorders>
          </w:tcPr>
          <w:p w14:paraId="7643D923" w14:textId="77777777" w:rsidR="00FD0ECB" w:rsidRPr="00683EF9" w:rsidRDefault="00FD0ECB" w:rsidP="005B3CBB">
            <w:pPr>
              <w:spacing w:after="0"/>
              <w:rPr>
                <w:rFonts w:ascii="Arial" w:hAnsi="Arial" w:cs="Arial"/>
                <w:sz w:val="16"/>
                <w:szCs w:val="16"/>
              </w:rPr>
            </w:pPr>
          </w:p>
        </w:tc>
        <w:tc>
          <w:tcPr>
            <w:tcW w:w="2126" w:type="dxa"/>
            <w:tcBorders>
              <w:right w:val="single" w:sz="18" w:space="0" w:color="auto"/>
            </w:tcBorders>
          </w:tcPr>
          <w:p w14:paraId="23EDF858" w14:textId="1B91631B" w:rsidR="00FD0ECB" w:rsidRPr="00683EF9" w:rsidRDefault="00FD0ECB" w:rsidP="005E3B82">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Support the development of key indicators for assessing coastal fisheries governance effectiveness and policy coherence  (in collaboration wi</w:t>
            </w:r>
            <w:r w:rsidR="00796EB0" w:rsidRPr="00683EF9">
              <w:rPr>
                <w:rFonts w:ascii="Times New Roman" w:eastAsia="SimSun" w:hAnsi="Times New Roman"/>
                <w:sz w:val="16"/>
                <w:szCs w:val="16"/>
                <w:lang w:eastAsia="zh-CN"/>
              </w:rPr>
              <w:t>th development of FPAI</w:t>
            </w:r>
            <w:r w:rsidRPr="00683EF9">
              <w:rPr>
                <w:rFonts w:ascii="Times New Roman" w:eastAsia="SimSun" w:hAnsi="Times New Roman"/>
                <w:sz w:val="16"/>
                <w:szCs w:val="16"/>
                <w:lang w:eastAsia="zh-CN"/>
              </w:rPr>
              <w:t xml:space="preserve"> of Global Partnership project – see also output 3.2.1).</w:t>
            </w:r>
          </w:p>
        </w:tc>
        <w:tc>
          <w:tcPr>
            <w:tcW w:w="1419" w:type="dxa"/>
            <w:tcBorders>
              <w:right w:val="single" w:sz="18" w:space="0" w:color="auto"/>
            </w:tcBorders>
          </w:tcPr>
          <w:p w14:paraId="7B5D1FB5" w14:textId="77777777" w:rsidR="00FD0ECB" w:rsidRPr="00683EF9" w:rsidRDefault="00FD0ECB" w:rsidP="00C83D0E">
            <w:pPr>
              <w:rPr>
                <w:rFonts w:ascii="Arial" w:hAnsi="Arial" w:cs="Arial"/>
                <w:sz w:val="16"/>
                <w:szCs w:val="16"/>
              </w:rPr>
            </w:pPr>
          </w:p>
        </w:tc>
        <w:tc>
          <w:tcPr>
            <w:tcW w:w="396" w:type="dxa"/>
            <w:tcBorders>
              <w:left w:val="single" w:sz="18" w:space="0" w:color="auto"/>
            </w:tcBorders>
            <w:shd w:val="clear" w:color="auto" w:fill="auto"/>
          </w:tcPr>
          <w:p w14:paraId="3E96577E" w14:textId="77777777" w:rsidR="00FD0ECB" w:rsidRPr="00683EF9" w:rsidRDefault="00FD0ECB" w:rsidP="00C83D0E">
            <w:pPr>
              <w:rPr>
                <w:rFonts w:ascii="Arial" w:hAnsi="Arial" w:cs="Arial"/>
                <w:sz w:val="16"/>
                <w:szCs w:val="16"/>
              </w:rPr>
            </w:pPr>
          </w:p>
        </w:tc>
        <w:tc>
          <w:tcPr>
            <w:tcW w:w="397" w:type="dxa"/>
          </w:tcPr>
          <w:p w14:paraId="28A7569D" w14:textId="77777777" w:rsidR="00FD0ECB" w:rsidRPr="00683EF9" w:rsidRDefault="00FD0ECB" w:rsidP="00C83D0E">
            <w:pPr>
              <w:rPr>
                <w:rFonts w:ascii="Arial" w:hAnsi="Arial" w:cs="Arial"/>
                <w:sz w:val="16"/>
                <w:szCs w:val="16"/>
              </w:rPr>
            </w:pPr>
          </w:p>
        </w:tc>
        <w:tc>
          <w:tcPr>
            <w:tcW w:w="397" w:type="dxa"/>
            <w:shd w:val="clear" w:color="auto" w:fill="auto"/>
          </w:tcPr>
          <w:p w14:paraId="36B296B5" w14:textId="77777777" w:rsidR="00FD0ECB" w:rsidRPr="00683EF9" w:rsidRDefault="00FD0ECB" w:rsidP="00C83D0E">
            <w:pPr>
              <w:rPr>
                <w:rFonts w:ascii="Arial" w:hAnsi="Arial" w:cs="Arial"/>
                <w:sz w:val="16"/>
                <w:szCs w:val="16"/>
              </w:rPr>
            </w:pPr>
          </w:p>
        </w:tc>
        <w:tc>
          <w:tcPr>
            <w:tcW w:w="397" w:type="dxa"/>
            <w:shd w:val="clear" w:color="auto" w:fill="auto"/>
          </w:tcPr>
          <w:p w14:paraId="7C4C7724"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1C8394AB" w14:textId="77777777" w:rsidR="00FD0ECB" w:rsidRPr="00683EF9" w:rsidRDefault="00FD0ECB" w:rsidP="00C83D0E">
            <w:pPr>
              <w:rPr>
                <w:rFonts w:ascii="Arial" w:hAnsi="Arial" w:cs="Arial"/>
                <w:sz w:val="16"/>
                <w:szCs w:val="16"/>
              </w:rPr>
            </w:pPr>
          </w:p>
        </w:tc>
        <w:tc>
          <w:tcPr>
            <w:tcW w:w="397" w:type="dxa"/>
          </w:tcPr>
          <w:p w14:paraId="7EEB2FDF" w14:textId="77777777" w:rsidR="00FD0ECB" w:rsidRPr="00683EF9" w:rsidRDefault="00FD0ECB" w:rsidP="00C83D0E">
            <w:pPr>
              <w:rPr>
                <w:rFonts w:ascii="Arial" w:hAnsi="Arial" w:cs="Arial"/>
                <w:sz w:val="16"/>
                <w:szCs w:val="16"/>
              </w:rPr>
            </w:pPr>
          </w:p>
        </w:tc>
        <w:tc>
          <w:tcPr>
            <w:tcW w:w="397" w:type="dxa"/>
            <w:shd w:val="clear" w:color="auto" w:fill="auto"/>
          </w:tcPr>
          <w:p w14:paraId="1F98705B" w14:textId="77777777" w:rsidR="00FD0ECB" w:rsidRPr="00683EF9" w:rsidRDefault="00FD0ECB" w:rsidP="00C83D0E">
            <w:pPr>
              <w:rPr>
                <w:rFonts w:ascii="Arial" w:hAnsi="Arial" w:cs="Arial"/>
                <w:sz w:val="16"/>
                <w:szCs w:val="16"/>
              </w:rPr>
            </w:pPr>
          </w:p>
        </w:tc>
        <w:tc>
          <w:tcPr>
            <w:tcW w:w="397" w:type="dxa"/>
            <w:shd w:val="clear" w:color="auto" w:fill="auto"/>
          </w:tcPr>
          <w:p w14:paraId="361B0DBA"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vAlign w:val="center"/>
          </w:tcPr>
          <w:p w14:paraId="46EA7B07" w14:textId="77777777" w:rsidR="00FD0ECB" w:rsidRPr="00683EF9" w:rsidRDefault="00FD0ECB" w:rsidP="006B5C6E">
            <w:pPr>
              <w:jc w:val="center"/>
            </w:pPr>
            <w:r w:rsidRPr="00683EF9">
              <w:rPr>
                <w:rFonts w:ascii="Wingdings" w:hAnsi="Wingdings"/>
                <w:sz w:val="32"/>
                <w:szCs w:val="32"/>
              </w:rPr>
              <w:t></w:t>
            </w:r>
          </w:p>
        </w:tc>
        <w:tc>
          <w:tcPr>
            <w:tcW w:w="397" w:type="dxa"/>
            <w:vAlign w:val="center"/>
          </w:tcPr>
          <w:p w14:paraId="2C7E88F2"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0D5877BF"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15F686F9" w14:textId="77777777" w:rsidR="00FD0ECB" w:rsidRPr="00683EF9" w:rsidRDefault="00FD0ECB" w:rsidP="006B5C6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DA4B4DB" w14:textId="77777777" w:rsidR="00FD0ECB" w:rsidRPr="00683EF9" w:rsidRDefault="00FD0ECB" w:rsidP="006B5C6E">
            <w:pPr>
              <w:jc w:val="center"/>
            </w:pPr>
            <w:r w:rsidRPr="00683EF9">
              <w:rPr>
                <w:rFonts w:ascii="Wingdings" w:hAnsi="Wingdings"/>
                <w:sz w:val="32"/>
                <w:szCs w:val="32"/>
              </w:rPr>
              <w:t></w:t>
            </w:r>
          </w:p>
        </w:tc>
        <w:tc>
          <w:tcPr>
            <w:tcW w:w="397" w:type="dxa"/>
            <w:vAlign w:val="center"/>
          </w:tcPr>
          <w:p w14:paraId="22BB0A74"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7C8CD642"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204A52D"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4" w:space="0" w:color="auto"/>
            </w:tcBorders>
          </w:tcPr>
          <w:p w14:paraId="47418B49"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4" w:space="0" w:color="auto"/>
            </w:tcBorders>
          </w:tcPr>
          <w:p w14:paraId="3889447D"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4" w:space="0" w:color="auto"/>
            </w:tcBorders>
          </w:tcPr>
          <w:p w14:paraId="05154881"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18" w:space="0" w:color="auto"/>
            </w:tcBorders>
          </w:tcPr>
          <w:p w14:paraId="1C8B2F38" w14:textId="77777777" w:rsidR="00FD0ECB" w:rsidRPr="00683EF9" w:rsidRDefault="00FD0ECB" w:rsidP="00C83D0E">
            <w:pPr>
              <w:rPr>
                <w:rFonts w:ascii="Arial" w:hAnsi="Arial" w:cs="Arial"/>
                <w:sz w:val="16"/>
                <w:szCs w:val="16"/>
              </w:rPr>
            </w:pPr>
          </w:p>
        </w:tc>
      </w:tr>
      <w:tr w:rsidR="00C17806" w:rsidRPr="00683EF9" w14:paraId="15EDD634" w14:textId="77777777" w:rsidTr="008E5B52">
        <w:trPr>
          <w:trHeight w:val="269"/>
        </w:trPr>
        <w:tc>
          <w:tcPr>
            <w:tcW w:w="2499" w:type="dxa"/>
            <w:vMerge/>
            <w:tcBorders>
              <w:left w:val="single" w:sz="18" w:space="0" w:color="auto"/>
            </w:tcBorders>
          </w:tcPr>
          <w:p w14:paraId="4F9687D2" w14:textId="77777777" w:rsidR="00FD0ECB" w:rsidRPr="00683EF9" w:rsidRDefault="00FD0ECB" w:rsidP="005B3CBB">
            <w:pPr>
              <w:spacing w:after="0"/>
              <w:rPr>
                <w:rFonts w:ascii="Arial" w:hAnsi="Arial" w:cs="Arial"/>
                <w:sz w:val="16"/>
                <w:szCs w:val="16"/>
              </w:rPr>
            </w:pPr>
          </w:p>
        </w:tc>
        <w:tc>
          <w:tcPr>
            <w:tcW w:w="2126" w:type="dxa"/>
            <w:tcBorders>
              <w:right w:val="single" w:sz="18" w:space="0" w:color="auto"/>
            </w:tcBorders>
          </w:tcPr>
          <w:p w14:paraId="5CE57242" w14:textId="77777777" w:rsidR="00FD0ECB" w:rsidRPr="00683EF9" w:rsidRDefault="00FD0ECB" w:rsidP="005E3B82">
            <w:pPr>
              <w:pStyle w:val="ListParagraph"/>
              <w:ind w:left="0"/>
              <w:rPr>
                <w:rFonts w:ascii="Times New Roman" w:hAnsi="Times New Roman"/>
                <w:sz w:val="16"/>
                <w:szCs w:val="16"/>
              </w:rPr>
            </w:pPr>
            <w:r w:rsidRPr="00683EF9">
              <w:rPr>
                <w:rFonts w:ascii="Times New Roman" w:hAnsi="Times New Roman"/>
                <w:sz w:val="16"/>
                <w:szCs w:val="16"/>
              </w:rPr>
              <w:t xml:space="preserve">Provide support to the establishment of national mechanisms, and development of related guidelines, to regularly evaluate key governance elements and their coherence with environmental, economic and social sustainability goals. </w:t>
            </w:r>
          </w:p>
        </w:tc>
        <w:tc>
          <w:tcPr>
            <w:tcW w:w="1419" w:type="dxa"/>
            <w:tcBorders>
              <w:right w:val="single" w:sz="18" w:space="0" w:color="auto"/>
            </w:tcBorders>
          </w:tcPr>
          <w:p w14:paraId="695D2830" w14:textId="77777777" w:rsidR="00FD0ECB" w:rsidRPr="00683EF9" w:rsidRDefault="00FD0ECB" w:rsidP="00C83D0E">
            <w:pPr>
              <w:rPr>
                <w:rFonts w:ascii="Arial" w:hAnsi="Arial" w:cs="Arial"/>
                <w:sz w:val="16"/>
                <w:szCs w:val="16"/>
              </w:rPr>
            </w:pPr>
          </w:p>
        </w:tc>
        <w:tc>
          <w:tcPr>
            <w:tcW w:w="396" w:type="dxa"/>
            <w:tcBorders>
              <w:left w:val="single" w:sz="18" w:space="0" w:color="auto"/>
            </w:tcBorders>
            <w:shd w:val="clear" w:color="auto" w:fill="auto"/>
          </w:tcPr>
          <w:p w14:paraId="35DBADF4" w14:textId="77777777" w:rsidR="00FD0ECB" w:rsidRPr="00683EF9" w:rsidRDefault="00FD0ECB" w:rsidP="00C83D0E">
            <w:pPr>
              <w:rPr>
                <w:rFonts w:ascii="Arial" w:hAnsi="Arial" w:cs="Arial"/>
                <w:sz w:val="16"/>
                <w:szCs w:val="16"/>
              </w:rPr>
            </w:pPr>
          </w:p>
        </w:tc>
        <w:tc>
          <w:tcPr>
            <w:tcW w:w="397" w:type="dxa"/>
          </w:tcPr>
          <w:p w14:paraId="47AD2E6D" w14:textId="77777777" w:rsidR="00FD0ECB" w:rsidRPr="00683EF9" w:rsidRDefault="00FD0ECB" w:rsidP="00C83D0E">
            <w:pPr>
              <w:rPr>
                <w:rFonts w:ascii="Arial" w:hAnsi="Arial" w:cs="Arial"/>
                <w:sz w:val="16"/>
                <w:szCs w:val="16"/>
              </w:rPr>
            </w:pPr>
          </w:p>
        </w:tc>
        <w:tc>
          <w:tcPr>
            <w:tcW w:w="397" w:type="dxa"/>
            <w:shd w:val="clear" w:color="auto" w:fill="auto"/>
          </w:tcPr>
          <w:p w14:paraId="59DADBB2" w14:textId="77777777" w:rsidR="00FD0ECB" w:rsidRPr="00683EF9" w:rsidRDefault="00FD0ECB" w:rsidP="00C83D0E">
            <w:pPr>
              <w:rPr>
                <w:rFonts w:ascii="Arial" w:hAnsi="Arial" w:cs="Arial"/>
                <w:sz w:val="16"/>
                <w:szCs w:val="16"/>
              </w:rPr>
            </w:pPr>
          </w:p>
        </w:tc>
        <w:tc>
          <w:tcPr>
            <w:tcW w:w="397" w:type="dxa"/>
            <w:shd w:val="clear" w:color="auto" w:fill="auto"/>
          </w:tcPr>
          <w:p w14:paraId="3C2B1C2C"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5CE49C06" w14:textId="77777777" w:rsidR="00FD0ECB" w:rsidRPr="00683EF9" w:rsidRDefault="00FD0ECB" w:rsidP="00C83D0E">
            <w:pPr>
              <w:rPr>
                <w:rFonts w:ascii="Arial" w:hAnsi="Arial" w:cs="Arial"/>
                <w:sz w:val="16"/>
                <w:szCs w:val="16"/>
              </w:rPr>
            </w:pPr>
          </w:p>
        </w:tc>
        <w:tc>
          <w:tcPr>
            <w:tcW w:w="397" w:type="dxa"/>
          </w:tcPr>
          <w:p w14:paraId="49427C6E" w14:textId="77777777" w:rsidR="00FD0ECB" w:rsidRPr="00683EF9" w:rsidRDefault="00FD0ECB" w:rsidP="00C83D0E">
            <w:pPr>
              <w:rPr>
                <w:rFonts w:ascii="Arial" w:hAnsi="Arial" w:cs="Arial"/>
                <w:sz w:val="16"/>
                <w:szCs w:val="16"/>
              </w:rPr>
            </w:pPr>
          </w:p>
        </w:tc>
        <w:tc>
          <w:tcPr>
            <w:tcW w:w="397" w:type="dxa"/>
            <w:shd w:val="clear" w:color="auto" w:fill="auto"/>
          </w:tcPr>
          <w:p w14:paraId="16AC512B" w14:textId="77777777" w:rsidR="00FD0ECB" w:rsidRPr="00683EF9" w:rsidRDefault="00FD0ECB" w:rsidP="00C83D0E">
            <w:pPr>
              <w:rPr>
                <w:rFonts w:ascii="Arial" w:hAnsi="Arial" w:cs="Arial"/>
                <w:sz w:val="16"/>
                <w:szCs w:val="16"/>
              </w:rPr>
            </w:pPr>
          </w:p>
        </w:tc>
        <w:tc>
          <w:tcPr>
            <w:tcW w:w="397" w:type="dxa"/>
            <w:shd w:val="clear" w:color="auto" w:fill="auto"/>
          </w:tcPr>
          <w:p w14:paraId="6BB2A3DA"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3F44DC1B" w14:textId="77777777" w:rsidR="00FD0ECB" w:rsidRPr="00683EF9" w:rsidRDefault="00FD0ECB" w:rsidP="00C83D0E">
            <w:pPr>
              <w:rPr>
                <w:rFonts w:ascii="Arial" w:hAnsi="Arial" w:cs="Arial"/>
                <w:sz w:val="16"/>
                <w:szCs w:val="16"/>
              </w:rPr>
            </w:pPr>
          </w:p>
        </w:tc>
        <w:tc>
          <w:tcPr>
            <w:tcW w:w="397" w:type="dxa"/>
          </w:tcPr>
          <w:p w14:paraId="4FBCBFAA" w14:textId="77777777" w:rsidR="00FD0ECB" w:rsidRPr="00683EF9" w:rsidRDefault="00FD0ECB" w:rsidP="00C83D0E">
            <w:pPr>
              <w:rPr>
                <w:rFonts w:ascii="Arial" w:hAnsi="Arial" w:cs="Arial"/>
                <w:sz w:val="16"/>
                <w:szCs w:val="16"/>
              </w:rPr>
            </w:pPr>
          </w:p>
        </w:tc>
        <w:tc>
          <w:tcPr>
            <w:tcW w:w="397" w:type="dxa"/>
            <w:shd w:val="clear" w:color="auto" w:fill="auto"/>
          </w:tcPr>
          <w:p w14:paraId="1711BE04" w14:textId="77777777" w:rsidR="00FD0ECB" w:rsidRPr="00683EF9" w:rsidRDefault="00FD0ECB" w:rsidP="00C83D0E">
            <w:pPr>
              <w:rPr>
                <w:rFonts w:ascii="Arial" w:hAnsi="Arial" w:cs="Arial"/>
                <w:sz w:val="16"/>
                <w:szCs w:val="16"/>
              </w:rPr>
            </w:pPr>
          </w:p>
        </w:tc>
        <w:tc>
          <w:tcPr>
            <w:tcW w:w="397" w:type="dxa"/>
            <w:shd w:val="clear" w:color="auto" w:fill="auto"/>
          </w:tcPr>
          <w:p w14:paraId="1EB37074"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vAlign w:val="center"/>
          </w:tcPr>
          <w:p w14:paraId="64EDD32D" w14:textId="77777777" w:rsidR="00FD0ECB" w:rsidRPr="00683EF9" w:rsidRDefault="00FD0ECB" w:rsidP="006B5C6E">
            <w:pPr>
              <w:jc w:val="center"/>
            </w:pPr>
            <w:r w:rsidRPr="00683EF9">
              <w:rPr>
                <w:rFonts w:ascii="Wingdings" w:hAnsi="Wingdings"/>
                <w:sz w:val="32"/>
                <w:szCs w:val="32"/>
              </w:rPr>
              <w:t></w:t>
            </w:r>
          </w:p>
        </w:tc>
        <w:tc>
          <w:tcPr>
            <w:tcW w:w="397" w:type="dxa"/>
            <w:vAlign w:val="center"/>
          </w:tcPr>
          <w:p w14:paraId="12CB58AA"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1E153A24"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2F643C63"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4" w:space="0" w:color="auto"/>
            </w:tcBorders>
            <w:vAlign w:val="center"/>
          </w:tcPr>
          <w:p w14:paraId="336D7C7B" w14:textId="77777777" w:rsidR="00FD0ECB" w:rsidRPr="00683EF9" w:rsidRDefault="00FD0ECB" w:rsidP="006B5C6E">
            <w:pPr>
              <w:jc w:val="center"/>
            </w:pPr>
          </w:p>
        </w:tc>
        <w:tc>
          <w:tcPr>
            <w:tcW w:w="397" w:type="dxa"/>
            <w:tcBorders>
              <w:left w:val="single" w:sz="4" w:space="0" w:color="auto"/>
              <w:right w:val="single" w:sz="4" w:space="0" w:color="auto"/>
            </w:tcBorders>
            <w:vAlign w:val="center"/>
          </w:tcPr>
          <w:p w14:paraId="0A4D3E59" w14:textId="77777777" w:rsidR="00FD0ECB" w:rsidRPr="00683EF9" w:rsidRDefault="00FD0ECB" w:rsidP="00ED5E4C"/>
        </w:tc>
        <w:tc>
          <w:tcPr>
            <w:tcW w:w="397" w:type="dxa"/>
            <w:tcBorders>
              <w:left w:val="single" w:sz="4" w:space="0" w:color="auto"/>
              <w:right w:val="single" w:sz="4" w:space="0" w:color="auto"/>
            </w:tcBorders>
          </w:tcPr>
          <w:p w14:paraId="505D90A2"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18" w:space="0" w:color="auto"/>
            </w:tcBorders>
          </w:tcPr>
          <w:p w14:paraId="30826873" w14:textId="77777777" w:rsidR="00FD0ECB" w:rsidRPr="00683EF9" w:rsidRDefault="00FD0ECB" w:rsidP="00C83D0E">
            <w:pPr>
              <w:rPr>
                <w:rFonts w:ascii="Arial" w:hAnsi="Arial" w:cs="Arial"/>
                <w:sz w:val="16"/>
                <w:szCs w:val="16"/>
              </w:rPr>
            </w:pPr>
          </w:p>
        </w:tc>
      </w:tr>
      <w:tr w:rsidR="00C17806" w:rsidRPr="00683EF9" w14:paraId="6F4624FB" w14:textId="77777777" w:rsidTr="008E5B52">
        <w:trPr>
          <w:trHeight w:val="269"/>
        </w:trPr>
        <w:tc>
          <w:tcPr>
            <w:tcW w:w="2499" w:type="dxa"/>
            <w:vMerge/>
            <w:tcBorders>
              <w:left w:val="single" w:sz="18" w:space="0" w:color="auto"/>
            </w:tcBorders>
          </w:tcPr>
          <w:p w14:paraId="603F34DF" w14:textId="77777777" w:rsidR="00FD0ECB" w:rsidRPr="00683EF9" w:rsidRDefault="00FD0ECB" w:rsidP="005B3CBB">
            <w:pPr>
              <w:spacing w:after="0"/>
              <w:rPr>
                <w:rFonts w:ascii="Arial" w:hAnsi="Arial" w:cs="Arial"/>
                <w:sz w:val="16"/>
                <w:szCs w:val="16"/>
              </w:rPr>
            </w:pPr>
          </w:p>
        </w:tc>
        <w:tc>
          <w:tcPr>
            <w:tcW w:w="2126" w:type="dxa"/>
            <w:tcBorders>
              <w:right w:val="single" w:sz="18" w:space="0" w:color="auto"/>
            </w:tcBorders>
          </w:tcPr>
          <w:p w14:paraId="73DC40C0" w14:textId="77777777" w:rsidR="00FD0ECB" w:rsidRPr="00683EF9" w:rsidRDefault="00FD0ECB" w:rsidP="00CA731B">
            <w:pPr>
              <w:pStyle w:val="ListParagraph"/>
              <w:ind w:left="0"/>
              <w:rPr>
                <w:rFonts w:ascii="Times New Roman" w:hAnsi="Times New Roman"/>
                <w:sz w:val="16"/>
                <w:szCs w:val="16"/>
              </w:rPr>
            </w:pPr>
            <w:r w:rsidRPr="00683EF9">
              <w:rPr>
                <w:rFonts w:ascii="Times New Roman" w:hAnsi="Times New Roman"/>
                <w:sz w:val="16"/>
                <w:szCs w:val="16"/>
              </w:rPr>
              <w:t>Put in place a mechanism for validating evaluation results with stakeholders and for lessons learnt to feed back into policy making processors.</w:t>
            </w:r>
          </w:p>
        </w:tc>
        <w:tc>
          <w:tcPr>
            <w:tcW w:w="1419" w:type="dxa"/>
            <w:tcBorders>
              <w:right w:val="single" w:sz="18" w:space="0" w:color="auto"/>
            </w:tcBorders>
          </w:tcPr>
          <w:p w14:paraId="63ACFB9C" w14:textId="77777777" w:rsidR="00FD0ECB" w:rsidRPr="00683EF9" w:rsidRDefault="00FD0ECB" w:rsidP="00C83D0E">
            <w:pPr>
              <w:rPr>
                <w:rFonts w:ascii="Arial" w:hAnsi="Arial" w:cs="Arial"/>
                <w:sz w:val="16"/>
                <w:szCs w:val="16"/>
              </w:rPr>
            </w:pPr>
          </w:p>
        </w:tc>
        <w:tc>
          <w:tcPr>
            <w:tcW w:w="396" w:type="dxa"/>
            <w:tcBorders>
              <w:left w:val="single" w:sz="18" w:space="0" w:color="auto"/>
            </w:tcBorders>
            <w:shd w:val="clear" w:color="auto" w:fill="auto"/>
          </w:tcPr>
          <w:p w14:paraId="7E3D853B" w14:textId="77777777" w:rsidR="00FD0ECB" w:rsidRPr="00683EF9" w:rsidRDefault="00FD0ECB" w:rsidP="00C83D0E">
            <w:pPr>
              <w:rPr>
                <w:rFonts w:ascii="Arial" w:hAnsi="Arial" w:cs="Arial"/>
                <w:sz w:val="16"/>
                <w:szCs w:val="16"/>
              </w:rPr>
            </w:pPr>
          </w:p>
        </w:tc>
        <w:tc>
          <w:tcPr>
            <w:tcW w:w="397" w:type="dxa"/>
          </w:tcPr>
          <w:p w14:paraId="192D286A" w14:textId="77777777" w:rsidR="00FD0ECB" w:rsidRPr="00683EF9" w:rsidRDefault="00FD0ECB" w:rsidP="00C83D0E">
            <w:pPr>
              <w:rPr>
                <w:rFonts w:ascii="Arial" w:hAnsi="Arial" w:cs="Arial"/>
                <w:sz w:val="16"/>
                <w:szCs w:val="16"/>
              </w:rPr>
            </w:pPr>
          </w:p>
        </w:tc>
        <w:tc>
          <w:tcPr>
            <w:tcW w:w="397" w:type="dxa"/>
            <w:shd w:val="clear" w:color="auto" w:fill="auto"/>
          </w:tcPr>
          <w:p w14:paraId="74742746" w14:textId="77777777" w:rsidR="00FD0ECB" w:rsidRPr="00683EF9" w:rsidRDefault="00FD0ECB" w:rsidP="00C83D0E">
            <w:pPr>
              <w:rPr>
                <w:rFonts w:ascii="Arial" w:hAnsi="Arial" w:cs="Arial"/>
                <w:sz w:val="16"/>
                <w:szCs w:val="16"/>
              </w:rPr>
            </w:pPr>
          </w:p>
        </w:tc>
        <w:tc>
          <w:tcPr>
            <w:tcW w:w="397" w:type="dxa"/>
            <w:shd w:val="clear" w:color="auto" w:fill="auto"/>
          </w:tcPr>
          <w:p w14:paraId="27138E2F"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34426E54" w14:textId="77777777" w:rsidR="00FD0ECB" w:rsidRPr="00683EF9" w:rsidRDefault="00FD0ECB" w:rsidP="00C83D0E">
            <w:pPr>
              <w:rPr>
                <w:rFonts w:ascii="Arial" w:hAnsi="Arial" w:cs="Arial"/>
                <w:sz w:val="16"/>
                <w:szCs w:val="16"/>
              </w:rPr>
            </w:pPr>
          </w:p>
        </w:tc>
        <w:tc>
          <w:tcPr>
            <w:tcW w:w="397" w:type="dxa"/>
          </w:tcPr>
          <w:p w14:paraId="738F4A67" w14:textId="77777777" w:rsidR="00FD0ECB" w:rsidRPr="00683EF9" w:rsidRDefault="00FD0ECB" w:rsidP="00C83D0E">
            <w:pPr>
              <w:rPr>
                <w:rFonts w:ascii="Arial" w:hAnsi="Arial" w:cs="Arial"/>
                <w:sz w:val="16"/>
                <w:szCs w:val="16"/>
              </w:rPr>
            </w:pPr>
          </w:p>
        </w:tc>
        <w:tc>
          <w:tcPr>
            <w:tcW w:w="397" w:type="dxa"/>
            <w:shd w:val="clear" w:color="auto" w:fill="auto"/>
          </w:tcPr>
          <w:p w14:paraId="5B2652F8" w14:textId="77777777" w:rsidR="00FD0ECB" w:rsidRPr="00683EF9" w:rsidRDefault="00FD0ECB" w:rsidP="00C83D0E">
            <w:pPr>
              <w:rPr>
                <w:rFonts w:ascii="Arial" w:hAnsi="Arial" w:cs="Arial"/>
                <w:sz w:val="16"/>
                <w:szCs w:val="16"/>
              </w:rPr>
            </w:pPr>
          </w:p>
        </w:tc>
        <w:tc>
          <w:tcPr>
            <w:tcW w:w="397" w:type="dxa"/>
            <w:shd w:val="clear" w:color="auto" w:fill="auto"/>
          </w:tcPr>
          <w:p w14:paraId="6849D02E"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tcPr>
          <w:p w14:paraId="72C4579D" w14:textId="77777777" w:rsidR="00FD0ECB" w:rsidRPr="00683EF9" w:rsidRDefault="00FD0ECB" w:rsidP="00C83D0E">
            <w:pPr>
              <w:rPr>
                <w:rFonts w:ascii="Arial" w:hAnsi="Arial" w:cs="Arial"/>
                <w:sz w:val="16"/>
                <w:szCs w:val="16"/>
              </w:rPr>
            </w:pPr>
          </w:p>
        </w:tc>
        <w:tc>
          <w:tcPr>
            <w:tcW w:w="397" w:type="dxa"/>
          </w:tcPr>
          <w:p w14:paraId="7162193E" w14:textId="77777777" w:rsidR="00FD0ECB" w:rsidRPr="00683EF9" w:rsidRDefault="00FD0ECB" w:rsidP="00C83D0E">
            <w:pPr>
              <w:rPr>
                <w:rFonts w:ascii="Arial" w:hAnsi="Arial" w:cs="Arial"/>
                <w:sz w:val="16"/>
                <w:szCs w:val="16"/>
              </w:rPr>
            </w:pPr>
          </w:p>
        </w:tc>
        <w:tc>
          <w:tcPr>
            <w:tcW w:w="397" w:type="dxa"/>
            <w:shd w:val="clear" w:color="auto" w:fill="auto"/>
          </w:tcPr>
          <w:p w14:paraId="5B6F5F6D" w14:textId="77777777" w:rsidR="00FD0ECB" w:rsidRPr="00683EF9" w:rsidRDefault="00FD0ECB" w:rsidP="00C83D0E">
            <w:pPr>
              <w:rPr>
                <w:rFonts w:ascii="Arial" w:hAnsi="Arial" w:cs="Arial"/>
                <w:sz w:val="16"/>
                <w:szCs w:val="16"/>
              </w:rPr>
            </w:pPr>
          </w:p>
        </w:tc>
        <w:tc>
          <w:tcPr>
            <w:tcW w:w="397" w:type="dxa"/>
            <w:shd w:val="clear" w:color="auto" w:fill="auto"/>
          </w:tcPr>
          <w:p w14:paraId="5AACB4D5" w14:textId="77777777" w:rsidR="00FD0ECB" w:rsidRPr="00683EF9" w:rsidRDefault="00FD0ECB" w:rsidP="00C83D0E">
            <w:pPr>
              <w:rPr>
                <w:rFonts w:ascii="Arial" w:hAnsi="Arial" w:cs="Arial"/>
                <w:sz w:val="16"/>
                <w:szCs w:val="16"/>
              </w:rPr>
            </w:pPr>
          </w:p>
        </w:tc>
        <w:tc>
          <w:tcPr>
            <w:tcW w:w="397" w:type="dxa"/>
            <w:tcBorders>
              <w:left w:val="single" w:sz="18" w:space="0" w:color="auto"/>
            </w:tcBorders>
            <w:shd w:val="clear" w:color="auto" w:fill="auto"/>
            <w:vAlign w:val="center"/>
          </w:tcPr>
          <w:p w14:paraId="2EA24039" w14:textId="77777777" w:rsidR="00FD0ECB" w:rsidRPr="00683EF9" w:rsidRDefault="00FD0ECB" w:rsidP="006B5C6E">
            <w:pPr>
              <w:jc w:val="center"/>
            </w:pPr>
            <w:r w:rsidRPr="00683EF9">
              <w:rPr>
                <w:rFonts w:ascii="Wingdings" w:hAnsi="Wingdings"/>
                <w:sz w:val="32"/>
                <w:szCs w:val="32"/>
              </w:rPr>
              <w:t></w:t>
            </w:r>
          </w:p>
        </w:tc>
        <w:tc>
          <w:tcPr>
            <w:tcW w:w="397" w:type="dxa"/>
            <w:vAlign w:val="center"/>
          </w:tcPr>
          <w:p w14:paraId="21869351" w14:textId="77777777" w:rsidR="00FD0ECB" w:rsidRPr="00683EF9" w:rsidRDefault="00FD0ECB" w:rsidP="006B5C6E">
            <w:pPr>
              <w:jc w:val="center"/>
            </w:pPr>
            <w:r w:rsidRPr="00683EF9">
              <w:rPr>
                <w:rFonts w:ascii="Wingdings" w:hAnsi="Wingdings"/>
                <w:sz w:val="32"/>
                <w:szCs w:val="32"/>
              </w:rPr>
              <w:t></w:t>
            </w:r>
          </w:p>
        </w:tc>
        <w:tc>
          <w:tcPr>
            <w:tcW w:w="397" w:type="dxa"/>
            <w:shd w:val="clear" w:color="auto" w:fill="auto"/>
            <w:vAlign w:val="center"/>
          </w:tcPr>
          <w:p w14:paraId="42CE3E47"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7D37F7F1" w14:textId="77777777" w:rsidR="00FD0ECB" w:rsidRPr="00683EF9" w:rsidRDefault="00FD0ECB" w:rsidP="006B5C6E">
            <w:pPr>
              <w:jc w:val="center"/>
            </w:pPr>
            <w:r w:rsidRPr="00683EF9">
              <w:rPr>
                <w:rFonts w:ascii="Wingdings" w:hAnsi="Wingdings"/>
                <w:sz w:val="32"/>
                <w:szCs w:val="32"/>
              </w:rPr>
              <w:t></w:t>
            </w:r>
          </w:p>
        </w:tc>
        <w:tc>
          <w:tcPr>
            <w:tcW w:w="397" w:type="dxa"/>
            <w:tcBorders>
              <w:right w:val="single" w:sz="4" w:space="0" w:color="auto"/>
            </w:tcBorders>
            <w:vAlign w:val="center"/>
          </w:tcPr>
          <w:p w14:paraId="672FC3B2" w14:textId="77777777" w:rsidR="00FD0ECB" w:rsidRPr="00683EF9" w:rsidRDefault="00FD0ECB" w:rsidP="006B5C6E">
            <w:pPr>
              <w:jc w:val="center"/>
            </w:pPr>
          </w:p>
        </w:tc>
        <w:tc>
          <w:tcPr>
            <w:tcW w:w="397" w:type="dxa"/>
            <w:tcBorders>
              <w:left w:val="single" w:sz="4" w:space="0" w:color="auto"/>
              <w:right w:val="single" w:sz="4" w:space="0" w:color="auto"/>
            </w:tcBorders>
            <w:vAlign w:val="center"/>
          </w:tcPr>
          <w:p w14:paraId="2E737A47" w14:textId="77777777" w:rsidR="00FD0ECB" w:rsidRPr="00683EF9" w:rsidRDefault="00FD0ECB" w:rsidP="006B5C6E">
            <w:pPr>
              <w:jc w:val="center"/>
            </w:pPr>
          </w:p>
        </w:tc>
        <w:tc>
          <w:tcPr>
            <w:tcW w:w="397" w:type="dxa"/>
            <w:tcBorders>
              <w:left w:val="single" w:sz="4" w:space="0" w:color="auto"/>
              <w:right w:val="single" w:sz="4" w:space="0" w:color="auto"/>
            </w:tcBorders>
          </w:tcPr>
          <w:p w14:paraId="1F26BDE0" w14:textId="77777777" w:rsidR="00FD0ECB" w:rsidRPr="00683EF9" w:rsidRDefault="00FD0ECB" w:rsidP="00C83D0E">
            <w:pPr>
              <w:rPr>
                <w:rFonts w:ascii="Arial" w:hAnsi="Arial" w:cs="Arial"/>
                <w:sz w:val="16"/>
                <w:szCs w:val="16"/>
              </w:rPr>
            </w:pPr>
          </w:p>
        </w:tc>
        <w:tc>
          <w:tcPr>
            <w:tcW w:w="397" w:type="dxa"/>
            <w:tcBorders>
              <w:left w:val="single" w:sz="4" w:space="0" w:color="auto"/>
              <w:right w:val="single" w:sz="18" w:space="0" w:color="auto"/>
            </w:tcBorders>
          </w:tcPr>
          <w:p w14:paraId="2C4F0A2D" w14:textId="77777777" w:rsidR="00FD0ECB" w:rsidRPr="00683EF9" w:rsidRDefault="00FD0ECB" w:rsidP="00C83D0E">
            <w:pPr>
              <w:rPr>
                <w:rFonts w:ascii="Arial" w:hAnsi="Arial" w:cs="Arial"/>
                <w:sz w:val="16"/>
                <w:szCs w:val="16"/>
              </w:rPr>
            </w:pPr>
          </w:p>
        </w:tc>
      </w:tr>
      <w:tr w:rsidR="00C17806" w:rsidRPr="00683EF9" w14:paraId="3B8E1C45" w14:textId="77777777" w:rsidTr="008E5B52">
        <w:trPr>
          <w:trHeight w:val="269"/>
        </w:trPr>
        <w:tc>
          <w:tcPr>
            <w:tcW w:w="2499" w:type="dxa"/>
            <w:vMerge w:val="restart"/>
            <w:tcBorders>
              <w:left w:val="single" w:sz="18" w:space="0" w:color="auto"/>
            </w:tcBorders>
          </w:tcPr>
          <w:p w14:paraId="710599B5" w14:textId="77777777" w:rsidR="00265291" w:rsidRPr="00683EF9" w:rsidRDefault="00265291" w:rsidP="005B3CBB">
            <w:pPr>
              <w:spacing w:after="0"/>
              <w:jc w:val="left"/>
              <w:rPr>
                <w:sz w:val="16"/>
                <w:szCs w:val="16"/>
                <w:u w:val="single"/>
              </w:rPr>
            </w:pPr>
            <w:r w:rsidRPr="00683EF9">
              <w:rPr>
                <w:sz w:val="16"/>
                <w:szCs w:val="16"/>
                <w:u w:val="single"/>
              </w:rPr>
              <w:t>Output 1.1.4</w:t>
            </w:r>
          </w:p>
          <w:p w14:paraId="7EE69D93" w14:textId="77777777" w:rsidR="00A15DCD" w:rsidRPr="00683EF9" w:rsidRDefault="00265291" w:rsidP="00A15DCD">
            <w:pPr>
              <w:widowControl w:val="0"/>
              <w:spacing w:after="0"/>
              <w:ind w:left="40"/>
              <w:jc w:val="left"/>
              <w:rPr>
                <w:rFonts w:eastAsia="SimSun"/>
                <w:sz w:val="16"/>
                <w:szCs w:val="16"/>
                <w:lang w:eastAsia="zh-CN"/>
              </w:rPr>
            </w:pPr>
            <w:r w:rsidRPr="00683EF9">
              <w:rPr>
                <w:rFonts w:eastAsia="SimSun"/>
                <w:sz w:val="16"/>
                <w:szCs w:val="16"/>
                <w:lang w:eastAsia="zh-CN"/>
              </w:rPr>
              <w:t>Government coordination mechanisms, including consultative frameworks, are put in place and promote coherence and synergies among existing development projects and initiatives in coastal fisheries and related sectors.</w:t>
            </w:r>
          </w:p>
          <w:p w14:paraId="70381519" w14:textId="77777777" w:rsidR="00A15DCD" w:rsidRPr="00683EF9" w:rsidRDefault="00A15DCD" w:rsidP="005B3CBB">
            <w:pPr>
              <w:widowControl w:val="0"/>
              <w:spacing w:after="0"/>
              <w:ind w:left="40"/>
              <w:jc w:val="left"/>
              <w:rPr>
                <w:rFonts w:eastAsia="SimSun"/>
                <w:sz w:val="16"/>
                <w:szCs w:val="16"/>
                <w:lang w:eastAsia="zh-CN"/>
              </w:rPr>
            </w:pPr>
          </w:p>
          <w:p w14:paraId="328E544C" w14:textId="77777777" w:rsidR="00A15DCD" w:rsidRPr="00683EF9" w:rsidRDefault="00A15DCD" w:rsidP="005B3CBB">
            <w:pPr>
              <w:widowControl w:val="0"/>
              <w:spacing w:after="0"/>
              <w:ind w:left="40"/>
              <w:jc w:val="left"/>
              <w:rPr>
                <w:rFonts w:eastAsia="SimSun"/>
                <w:sz w:val="16"/>
                <w:szCs w:val="16"/>
                <w:lang w:eastAsia="zh-CN"/>
              </w:rPr>
            </w:pPr>
          </w:p>
          <w:p w14:paraId="1944B6F6" w14:textId="77777777" w:rsidR="00A15DCD" w:rsidRPr="00683EF9" w:rsidRDefault="00A15DCD" w:rsidP="005B3CBB">
            <w:pPr>
              <w:widowControl w:val="0"/>
              <w:spacing w:after="0"/>
              <w:ind w:left="40"/>
              <w:jc w:val="left"/>
              <w:rPr>
                <w:rFonts w:eastAsia="SimSun"/>
                <w:sz w:val="16"/>
                <w:szCs w:val="16"/>
                <w:lang w:eastAsia="zh-CN"/>
              </w:rPr>
            </w:pPr>
          </w:p>
          <w:p w14:paraId="7C2BBC8D" w14:textId="77777777" w:rsidR="00A15DCD" w:rsidRPr="00683EF9" w:rsidRDefault="00A15DCD" w:rsidP="005B3CBB">
            <w:pPr>
              <w:widowControl w:val="0"/>
              <w:spacing w:after="0"/>
              <w:ind w:left="40"/>
              <w:jc w:val="left"/>
              <w:rPr>
                <w:rFonts w:eastAsia="SimSun"/>
                <w:sz w:val="16"/>
                <w:szCs w:val="16"/>
                <w:lang w:eastAsia="zh-CN"/>
              </w:rPr>
            </w:pPr>
          </w:p>
          <w:p w14:paraId="34ED6E7A" w14:textId="77777777" w:rsidR="00A15DCD" w:rsidRPr="00683EF9" w:rsidRDefault="00A15DCD" w:rsidP="005B3CBB">
            <w:pPr>
              <w:widowControl w:val="0"/>
              <w:spacing w:after="0"/>
              <w:ind w:left="40"/>
              <w:jc w:val="left"/>
              <w:rPr>
                <w:rFonts w:eastAsia="SimSun"/>
                <w:sz w:val="16"/>
                <w:szCs w:val="16"/>
                <w:lang w:eastAsia="zh-CN"/>
              </w:rPr>
            </w:pPr>
          </w:p>
        </w:tc>
        <w:tc>
          <w:tcPr>
            <w:tcW w:w="2126" w:type="dxa"/>
            <w:tcBorders>
              <w:right w:val="single" w:sz="18" w:space="0" w:color="auto"/>
            </w:tcBorders>
          </w:tcPr>
          <w:p w14:paraId="13B3FE89" w14:textId="77777777" w:rsidR="00265291" w:rsidRPr="00683EF9" w:rsidRDefault="00265291" w:rsidP="008D694D">
            <w:pPr>
              <w:pStyle w:val="ListParagraph"/>
              <w:ind w:left="0"/>
              <w:rPr>
                <w:rFonts w:ascii="Times New Roman" w:hAnsi="Times New Roman"/>
                <w:sz w:val="16"/>
                <w:szCs w:val="16"/>
              </w:rPr>
            </w:pPr>
            <w:r w:rsidRPr="00683EF9">
              <w:rPr>
                <w:rFonts w:ascii="Times New Roman" w:hAnsi="Times New Roman"/>
                <w:sz w:val="16"/>
                <w:szCs w:val="16"/>
              </w:rPr>
              <w:t>Carry out an inventory of existing and planned projects and initiatives in the fisheries sector.</w:t>
            </w:r>
          </w:p>
        </w:tc>
        <w:tc>
          <w:tcPr>
            <w:tcW w:w="1419" w:type="dxa"/>
            <w:tcBorders>
              <w:right w:val="single" w:sz="18" w:space="0" w:color="auto"/>
            </w:tcBorders>
          </w:tcPr>
          <w:p w14:paraId="7B389ACB" w14:textId="77777777" w:rsidR="00265291" w:rsidRPr="00683EF9" w:rsidRDefault="00265291" w:rsidP="00C83D0E">
            <w:pPr>
              <w:rPr>
                <w:rFonts w:ascii="Arial" w:hAnsi="Arial" w:cs="Arial"/>
                <w:sz w:val="16"/>
                <w:szCs w:val="16"/>
              </w:rPr>
            </w:pPr>
          </w:p>
        </w:tc>
        <w:tc>
          <w:tcPr>
            <w:tcW w:w="396" w:type="dxa"/>
            <w:tcBorders>
              <w:left w:val="single" w:sz="18" w:space="0" w:color="auto"/>
            </w:tcBorders>
            <w:shd w:val="clear" w:color="auto" w:fill="auto"/>
          </w:tcPr>
          <w:p w14:paraId="45975375" w14:textId="77777777" w:rsidR="00265291" w:rsidRPr="00683EF9" w:rsidRDefault="00265291" w:rsidP="00C83D0E">
            <w:pPr>
              <w:rPr>
                <w:rFonts w:ascii="Arial" w:hAnsi="Arial" w:cs="Arial"/>
                <w:sz w:val="16"/>
                <w:szCs w:val="16"/>
              </w:rPr>
            </w:pPr>
          </w:p>
        </w:tc>
        <w:tc>
          <w:tcPr>
            <w:tcW w:w="397" w:type="dxa"/>
            <w:vAlign w:val="center"/>
          </w:tcPr>
          <w:p w14:paraId="59699721"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42D7AED8"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675B76D9"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AEB4FA1"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705AA36F"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603CD242"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185B0E69" w14:textId="77777777" w:rsidR="00265291" w:rsidRPr="00683EF9" w:rsidRDefault="00265291" w:rsidP="00265291">
            <w:pPr>
              <w:jc w:val="center"/>
              <w:rPr>
                <w:rFonts w:ascii="Arial" w:hAnsi="Arial" w:cs="Arial"/>
                <w:sz w:val="16"/>
                <w:szCs w:val="16"/>
              </w:rPr>
            </w:pPr>
          </w:p>
        </w:tc>
        <w:tc>
          <w:tcPr>
            <w:tcW w:w="397" w:type="dxa"/>
            <w:tcBorders>
              <w:left w:val="single" w:sz="18" w:space="0" w:color="auto"/>
            </w:tcBorders>
            <w:shd w:val="clear" w:color="auto" w:fill="auto"/>
            <w:vAlign w:val="center"/>
          </w:tcPr>
          <w:p w14:paraId="7844A337" w14:textId="77777777" w:rsidR="00265291" w:rsidRPr="00683EF9" w:rsidRDefault="00265291" w:rsidP="00265291">
            <w:pPr>
              <w:jc w:val="center"/>
              <w:rPr>
                <w:rFonts w:ascii="Arial" w:hAnsi="Arial" w:cs="Arial"/>
                <w:sz w:val="16"/>
                <w:szCs w:val="16"/>
              </w:rPr>
            </w:pPr>
          </w:p>
        </w:tc>
        <w:tc>
          <w:tcPr>
            <w:tcW w:w="397" w:type="dxa"/>
            <w:vAlign w:val="center"/>
          </w:tcPr>
          <w:p w14:paraId="7C366359"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4D8E3C9A"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64B7AFBE" w14:textId="77777777" w:rsidR="00265291" w:rsidRPr="00683EF9" w:rsidRDefault="00265291" w:rsidP="00265291">
            <w:pPr>
              <w:jc w:val="center"/>
              <w:rPr>
                <w:rFonts w:ascii="Arial" w:hAnsi="Arial" w:cs="Arial"/>
                <w:sz w:val="16"/>
                <w:szCs w:val="16"/>
              </w:rPr>
            </w:pPr>
          </w:p>
        </w:tc>
        <w:tc>
          <w:tcPr>
            <w:tcW w:w="397" w:type="dxa"/>
            <w:tcBorders>
              <w:left w:val="single" w:sz="18" w:space="0" w:color="auto"/>
            </w:tcBorders>
            <w:shd w:val="clear" w:color="auto" w:fill="auto"/>
            <w:vAlign w:val="center"/>
          </w:tcPr>
          <w:p w14:paraId="75DDF705" w14:textId="77777777" w:rsidR="00265291" w:rsidRPr="00683EF9" w:rsidRDefault="00265291" w:rsidP="00265291">
            <w:pPr>
              <w:jc w:val="center"/>
              <w:rPr>
                <w:rFonts w:ascii="Arial" w:hAnsi="Arial" w:cs="Arial"/>
                <w:sz w:val="16"/>
                <w:szCs w:val="16"/>
              </w:rPr>
            </w:pPr>
          </w:p>
        </w:tc>
        <w:tc>
          <w:tcPr>
            <w:tcW w:w="397" w:type="dxa"/>
            <w:vAlign w:val="center"/>
          </w:tcPr>
          <w:p w14:paraId="5F5A6357"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29A1E96F" w14:textId="77777777" w:rsidR="00265291" w:rsidRPr="00683EF9" w:rsidRDefault="00265291" w:rsidP="00265291">
            <w:pPr>
              <w:jc w:val="center"/>
              <w:rPr>
                <w:rFonts w:ascii="Arial" w:hAnsi="Arial" w:cs="Arial"/>
                <w:sz w:val="16"/>
                <w:szCs w:val="16"/>
              </w:rPr>
            </w:pPr>
          </w:p>
        </w:tc>
        <w:tc>
          <w:tcPr>
            <w:tcW w:w="397" w:type="dxa"/>
            <w:tcBorders>
              <w:right w:val="single" w:sz="18" w:space="0" w:color="auto"/>
            </w:tcBorders>
            <w:shd w:val="clear" w:color="auto" w:fill="auto"/>
            <w:vAlign w:val="center"/>
          </w:tcPr>
          <w:p w14:paraId="4384FF39" w14:textId="77777777" w:rsidR="00265291" w:rsidRPr="00683EF9" w:rsidRDefault="00265291" w:rsidP="00265291">
            <w:pPr>
              <w:jc w:val="center"/>
              <w:rPr>
                <w:rFonts w:ascii="Arial" w:hAnsi="Arial" w:cs="Arial"/>
                <w:sz w:val="16"/>
                <w:szCs w:val="16"/>
              </w:rPr>
            </w:pPr>
          </w:p>
        </w:tc>
        <w:tc>
          <w:tcPr>
            <w:tcW w:w="397" w:type="dxa"/>
            <w:tcBorders>
              <w:right w:val="single" w:sz="4" w:space="0" w:color="auto"/>
            </w:tcBorders>
            <w:vAlign w:val="center"/>
          </w:tcPr>
          <w:p w14:paraId="603FF483"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0943862"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143C592"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FFF2DD5" w14:textId="77777777" w:rsidR="00265291" w:rsidRPr="00683EF9" w:rsidRDefault="00265291" w:rsidP="00265291">
            <w:pPr>
              <w:jc w:val="center"/>
              <w:rPr>
                <w:rFonts w:ascii="Arial" w:hAnsi="Arial" w:cs="Arial"/>
                <w:sz w:val="16"/>
                <w:szCs w:val="16"/>
              </w:rPr>
            </w:pPr>
          </w:p>
        </w:tc>
      </w:tr>
      <w:tr w:rsidR="00C17806" w:rsidRPr="00683EF9" w14:paraId="3542858C" w14:textId="77777777" w:rsidTr="008E5B52">
        <w:trPr>
          <w:trHeight w:val="269"/>
        </w:trPr>
        <w:tc>
          <w:tcPr>
            <w:tcW w:w="2499" w:type="dxa"/>
            <w:vMerge/>
            <w:tcBorders>
              <w:left w:val="single" w:sz="18" w:space="0" w:color="auto"/>
            </w:tcBorders>
          </w:tcPr>
          <w:p w14:paraId="55DF5F61" w14:textId="77777777" w:rsidR="00265291" w:rsidRPr="00683EF9" w:rsidRDefault="00265291" w:rsidP="005B3CBB">
            <w:pPr>
              <w:spacing w:after="0"/>
              <w:rPr>
                <w:rFonts w:ascii="Arial" w:hAnsi="Arial" w:cs="Arial"/>
                <w:sz w:val="16"/>
                <w:szCs w:val="16"/>
              </w:rPr>
            </w:pPr>
          </w:p>
        </w:tc>
        <w:tc>
          <w:tcPr>
            <w:tcW w:w="2126" w:type="dxa"/>
            <w:tcBorders>
              <w:right w:val="single" w:sz="18" w:space="0" w:color="auto"/>
            </w:tcBorders>
          </w:tcPr>
          <w:p w14:paraId="755ADDAF" w14:textId="77777777" w:rsidR="00265291" w:rsidRPr="00683EF9" w:rsidRDefault="00265291" w:rsidP="008D694D">
            <w:pPr>
              <w:pStyle w:val="ListParagraph"/>
              <w:ind w:left="0"/>
              <w:rPr>
                <w:rFonts w:ascii="Times New Roman" w:hAnsi="Times New Roman"/>
                <w:sz w:val="16"/>
                <w:szCs w:val="16"/>
              </w:rPr>
            </w:pPr>
            <w:r w:rsidRPr="00683EF9">
              <w:rPr>
                <w:rFonts w:ascii="Times New Roman" w:hAnsi="Times New Roman"/>
                <w:sz w:val="16"/>
                <w:szCs w:val="16"/>
              </w:rPr>
              <w:t xml:space="preserve">Prepare and implement a permanent advocacy programme on government policies and priorities. </w:t>
            </w:r>
          </w:p>
        </w:tc>
        <w:tc>
          <w:tcPr>
            <w:tcW w:w="1419" w:type="dxa"/>
            <w:tcBorders>
              <w:right w:val="single" w:sz="18" w:space="0" w:color="auto"/>
            </w:tcBorders>
          </w:tcPr>
          <w:p w14:paraId="39F76D6C" w14:textId="77777777" w:rsidR="00265291" w:rsidRPr="00683EF9" w:rsidRDefault="00265291" w:rsidP="00C83D0E">
            <w:pPr>
              <w:rPr>
                <w:rFonts w:ascii="Arial" w:hAnsi="Arial" w:cs="Arial"/>
                <w:sz w:val="16"/>
                <w:szCs w:val="16"/>
              </w:rPr>
            </w:pPr>
          </w:p>
        </w:tc>
        <w:tc>
          <w:tcPr>
            <w:tcW w:w="396" w:type="dxa"/>
            <w:tcBorders>
              <w:left w:val="single" w:sz="18" w:space="0" w:color="auto"/>
            </w:tcBorders>
            <w:shd w:val="clear" w:color="auto" w:fill="auto"/>
          </w:tcPr>
          <w:p w14:paraId="642DA2F8" w14:textId="77777777" w:rsidR="00265291" w:rsidRPr="00683EF9" w:rsidRDefault="00265291" w:rsidP="00C83D0E">
            <w:pPr>
              <w:rPr>
                <w:rFonts w:ascii="Arial" w:hAnsi="Arial" w:cs="Arial"/>
                <w:sz w:val="16"/>
                <w:szCs w:val="16"/>
              </w:rPr>
            </w:pPr>
          </w:p>
        </w:tc>
        <w:tc>
          <w:tcPr>
            <w:tcW w:w="397" w:type="dxa"/>
            <w:vAlign w:val="center"/>
          </w:tcPr>
          <w:p w14:paraId="45D20306"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24CACB7B"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12ED0068" w14:textId="77777777" w:rsidR="00265291" w:rsidRPr="00683EF9" w:rsidRDefault="00265291" w:rsidP="00265291">
            <w:pPr>
              <w:jc w:val="center"/>
              <w:rPr>
                <w:rFonts w:ascii="Arial" w:hAnsi="Arial" w:cs="Arial"/>
                <w:sz w:val="16"/>
                <w:szCs w:val="16"/>
              </w:rPr>
            </w:pPr>
          </w:p>
        </w:tc>
        <w:tc>
          <w:tcPr>
            <w:tcW w:w="397" w:type="dxa"/>
            <w:tcBorders>
              <w:left w:val="single" w:sz="18" w:space="0" w:color="auto"/>
            </w:tcBorders>
            <w:shd w:val="clear" w:color="auto" w:fill="auto"/>
            <w:vAlign w:val="center"/>
          </w:tcPr>
          <w:p w14:paraId="29355DA4"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7F561778"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24CF4DF5"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3FEE711E"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9765FD2"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0D46BF8D"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6E2F49E7"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27332046"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F69F2EC"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4E992B3D"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651CA564" w14:textId="77777777" w:rsidR="00265291" w:rsidRPr="00683EF9" w:rsidRDefault="00265291" w:rsidP="0026529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1701CC31" w14:textId="77777777" w:rsidR="00265291" w:rsidRPr="00683EF9" w:rsidRDefault="00265291" w:rsidP="00265291">
            <w:pPr>
              <w:jc w:val="center"/>
            </w:pPr>
            <w:r w:rsidRPr="00683EF9">
              <w:rPr>
                <w:rFonts w:ascii="Wingdings" w:hAnsi="Wingdings"/>
                <w:sz w:val="32"/>
                <w:szCs w:val="32"/>
              </w:rPr>
              <w:t></w:t>
            </w:r>
          </w:p>
        </w:tc>
        <w:tc>
          <w:tcPr>
            <w:tcW w:w="397" w:type="dxa"/>
            <w:tcBorders>
              <w:right w:val="single" w:sz="4" w:space="0" w:color="auto"/>
            </w:tcBorders>
            <w:vAlign w:val="center"/>
          </w:tcPr>
          <w:p w14:paraId="3B0325A1"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2C76350"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639B507" w14:textId="77777777" w:rsidR="00265291" w:rsidRPr="00683EF9" w:rsidRDefault="00265291" w:rsidP="0026529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EE29387" w14:textId="77777777" w:rsidR="00265291" w:rsidRPr="00683EF9" w:rsidRDefault="00265291" w:rsidP="00265291">
            <w:pPr>
              <w:jc w:val="center"/>
              <w:rPr>
                <w:rFonts w:ascii="Arial" w:hAnsi="Arial" w:cs="Arial"/>
                <w:sz w:val="16"/>
                <w:szCs w:val="16"/>
              </w:rPr>
            </w:pPr>
          </w:p>
        </w:tc>
      </w:tr>
      <w:tr w:rsidR="00C17806" w:rsidRPr="00683EF9" w14:paraId="18B1F15A" w14:textId="77777777" w:rsidTr="008E5B52">
        <w:trPr>
          <w:trHeight w:val="269"/>
        </w:trPr>
        <w:tc>
          <w:tcPr>
            <w:tcW w:w="2499" w:type="dxa"/>
            <w:vMerge/>
            <w:tcBorders>
              <w:left w:val="single" w:sz="18" w:space="0" w:color="auto"/>
            </w:tcBorders>
          </w:tcPr>
          <w:p w14:paraId="540A2E17" w14:textId="77777777" w:rsidR="00265291" w:rsidRPr="00683EF9" w:rsidRDefault="00265291" w:rsidP="005B3CBB">
            <w:pPr>
              <w:spacing w:after="0"/>
              <w:rPr>
                <w:rFonts w:ascii="Arial" w:hAnsi="Arial" w:cs="Arial"/>
                <w:sz w:val="16"/>
                <w:szCs w:val="16"/>
              </w:rPr>
            </w:pPr>
          </w:p>
        </w:tc>
        <w:tc>
          <w:tcPr>
            <w:tcW w:w="2126" w:type="dxa"/>
            <w:tcBorders>
              <w:right w:val="single" w:sz="18" w:space="0" w:color="auto"/>
            </w:tcBorders>
          </w:tcPr>
          <w:p w14:paraId="25970737" w14:textId="77777777" w:rsidR="00265291" w:rsidRPr="00683EF9" w:rsidRDefault="00265291" w:rsidP="008D694D">
            <w:pPr>
              <w:pStyle w:val="ListParagraph"/>
              <w:ind w:left="0"/>
              <w:rPr>
                <w:rFonts w:ascii="Times New Roman" w:hAnsi="Times New Roman"/>
                <w:sz w:val="16"/>
                <w:szCs w:val="16"/>
              </w:rPr>
            </w:pPr>
            <w:r w:rsidRPr="00683EF9">
              <w:rPr>
                <w:rFonts w:ascii="Times New Roman" w:hAnsi="Times New Roman"/>
                <w:sz w:val="16"/>
                <w:szCs w:val="16"/>
              </w:rPr>
              <w:t>Assist the government to convene meetings twice a year of all relevant donors and development partners for sharing of experiences and joint planning.</w:t>
            </w:r>
          </w:p>
        </w:tc>
        <w:tc>
          <w:tcPr>
            <w:tcW w:w="1419" w:type="dxa"/>
            <w:tcBorders>
              <w:right w:val="single" w:sz="18" w:space="0" w:color="auto"/>
            </w:tcBorders>
          </w:tcPr>
          <w:p w14:paraId="2DFCA12C" w14:textId="77777777" w:rsidR="00265291" w:rsidRPr="00683EF9" w:rsidRDefault="00265291" w:rsidP="00C83D0E">
            <w:pPr>
              <w:rPr>
                <w:rFonts w:ascii="Arial" w:hAnsi="Arial" w:cs="Arial"/>
                <w:sz w:val="16"/>
                <w:szCs w:val="16"/>
              </w:rPr>
            </w:pPr>
          </w:p>
        </w:tc>
        <w:tc>
          <w:tcPr>
            <w:tcW w:w="396" w:type="dxa"/>
            <w:tcBorders>
              <w:left w:val="single" w:sz="18" w:space="0" w:color="auto"/>
            </w:tcBorders>
            <w:shd w:val="clear" w:color="auto" w:fill="auto"/>
          </w:tcPr>
          <w:p w14:paraId="4FBFE6CE" w14:textId="77777777" w:rsidR="00265291" w:rsidRPr="00683EF9" w:rsidRDefault="00265291" w:rsidP="00C83D0E">
            <w:pPr>
              <w:rPr>
                <w:rFonts w:ascii="Arial" w:hAnsi="Arial" w:cs="Arial"/>
                <w:sz w:val="16"/>
                <w:szCs w:val="16"/>
              </w:rPr>
            </w:pPr>
          </w:p>
        </w:tc>
        <w:tc>
          <w:tcPr>
            <w:tcW w:w="397" w:type="dxa"/>
            <w:vAlign w:val="center"/>
          </w:tcPr>
          <w:p w14:paraId="1006542A" w14:textId="77777777" w:rsidR="00265291" w:rsidRPr="00683EF9" w:rsidRDefault="00265291" w:rsidP="00265291">
            <w:pPr>
              <w:jc w:val="center"/>
              <w:rPr>
                <w:rFonts w:ascii="Arial" w:hAnsi="Arial" w:cs="Arial"/>
                <w:sz w:val="16"/>
                <w:szCs w:val="16"/>
              </w:rPr>
            </w:pPr>
          </w:p>
        </w:tc>
        <w:tc>
          <w:tcPr>
            <w:tcW w:w="397" w:type="dxa"/>
            <w:shd w:val="clear" w:color="auto" w:fill="auto"/>
            <w:vAlign w:val="center"/>
          </w:tcPr>
          <w:p w14:paraId="5DD7953D"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32853807"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BC3297A"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491B0B5B"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2D8F7A53"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74549AF1"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CC8F2C1"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7415C2D5"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01E054CD"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1621F3D9"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F94883A" w14:textId="77777777" w:rsidR="00265291" w:rsidRPr="00683EF9" w:rsidRDefault="00265291" w:rsidP="00265291">
            <w:pPr>
              <w:jc w:val="center"/>
            </w:pPr>
            <w:r w:rsidRPr="00683EF9">
              <w:rPr>
                <w:rFonts w:ascii="Wingdings" w:hAnsi="Wingdings"/>
                <w:sz w:val="32"/>
                <w:szCs w:val="32"/>
              </w:rPr>
              <w:t></w:t>
            </w:r>
          </w:p>
        </w:tc>
        <w:tc>
          <w:tcPr>
            <w:tcW w:w="397" w:type="dxa"/>
            <w:vAlign w:val="center"/>
          </w:tcPr>
          <w:p w14:paraId="703AF2FB" w14:textId="77777777" w:rsidR="00265291" w:rsidRPr="00683EF9" w:rsidRDefault="00265291" w:rsidP="00265291">
            <w:pPr>
              <w:jc w:val="center"/>
            </w:pPr>
            <w:r w:rsidRPr="00683EF9">
              <w:rPr>
                <w:rFonts w:ascii="Wingdings" w:hAnsi="Wingdings"/>
                <w:sz w:val="32"/>
                <w:szCs w:val="32"/>
              </w:rPr>
              <w:t></w:t>
            </w:r>
          </w:p>
        </w:tc>
        <w:tc>
          <w:tcPr>
            <w:tcW w:w="397" w:type="dxa"/>
            <w:shd w:val="clear" w:color="auto" w:fill="auto"/>
            <w:vAlign w:val="center"/>
          </w:tcPr>
          <w:p w14:paraId="20888630" w14:textId="77777777" w:rsidR="00265291" w:rsidRPr="00683EF9" w:rsidRDefault="00265291" w:rsidP="0026529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3090B4C8" w14:textId="77777777" w:rsidR="00265291" w:rsidRPr="00683EF9" w:rsidRDefault="00265291" w:rsidP="00265291">
            <w:pPr>
              <w:jc w:val="center"/>
            </w:pPr>
            <w:r w:rsidRPr="00683EF9">
              <w:rPr>
                <w:rFonts w:ascii="Wingdings" w:hAnsi="Wingdings"/>
                <w:sz w:val="32"/>
                <w:szCs w:val="32"/>
              </w:rPr>
              <w:t></w:t>
            </w:r>
          </w:p>
        </w:tc>
        <w:tc>
          <w:tcPr>
            <w:tcW w:w="397" w:type="dxa"/>
            <w:tcBorders>
              <w:right w:val="single" w:sz="4" w:space="0" w:color="auto"/>
            </w:tcBorders>
            <w:vAlign w:val="center"/>
          </w:tcPr>
          <w:p w14:paraId="3A74323A"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16B79F2F"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1D6285D3" w14:textId="77777777" w:rsidR="00265291" w:rsidRPr="00683EF9" w:rsidRDefault="00265291" w:rsidP="00265291">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67B4A885" w14:textId="77777777" w:rsidR="00265291" w:rsidRPr="00683EF9" w:rsidRDefault="00265291" w:rsidP="00265291">
            <w:pPr>
              <w:jc w:val="center"/>
            </w:pPr>
            <w:r w:rsidRPr="00683EF9">
              <w:rPr>
                <w:rFonts w:ascii="Wingdings" w:hAnsi="Wingdings"/>
                <w:sz w:val="32"/>
                <w:szCs w:val="32"/>
              </w:rPr>
              <w:t></w:t>
            </w:r>
          </w:p>
        </w:tc>
      </w:tr>
      <w:tr w:rsidR="00C17806" w:rsidRPr="00683EF9" w14:paraId="47313F7F" w14:textId="77777777" w:rsidTr="008E5B52">
        <w:trPr>
          <w:trHeight w:val="269"/>
        </w:trPr>
        <w:tc>
          <w:tcPr>
            <w:tcW w:w="2499" w:type="dxa"/>
            <w:vMerge w:val="restart"/>
            <w:tcBorders>
              <w:left w:val="single" w:sz="18" w:space="0" w:color="auto"/>
            </w:tcBorders>
          </w:tcPr>
          <w:p w14:paraId="7D84C6E9" w14:textId="77777777" w:rsidR="00745909" w:rsidRPr="00683EF9" w:rsidRDefault="00745909" w:rsidP="005B3CBB">
            <w:pPr>
              <w:spacing w:after="0"/>
              <w:rPr>
                <w:sz w:val="16"/>
                <w:szCs w:val="16"/>
                <w:u w:val="single"/>
              </w:rPr>
            </w:pPr>
            <w:r w:rsidRPr="00683EF9">
              <w:rPr>
                <w:sz w:val="16"/>
                <w:szCs w:val="16"/>
                <w:u w:val="single"/>
              </w:rPr>
              <w:t>Output 1.2.1</w:t>
            </w:r>
          </w:p>
          <w:p w14:paraId="69CFC1D7" w14:textId="77777777" w:rsidR="00745909" w:rsidRPr="00683EF9" w:rsidRDefault="00745909" w:rsidP="005B3CBB">
            <w:pPr>
              <w:widowControl w:val="0"/>
              <w:spacing w:after="0"/>
              <w:ind w:left="41"/>
              <w:jc w:val="left"/>
              <w:rPr>
                <w:sz w:val="16"/>
                <w:szCs w:val="16"/>
              </w:rPr>
            </w:pPr>
            <w:r w:rsidRPr="00683EF9">
              <w:rPr>
                <w:sz w:val="16"/>
                <w:szCs w:val="16"/>
              </w:rPr>
              <w:t>Coastal fisheries management plans are improved in line with EAF and relevant international instruments and implemented.</w:t>
            </w:r>
          </w:p>
        </w:tc>
        <w:tc>
          <w:tcPr>
            <w:tcW w:w="2126" w:type="dxa"/>
            <w:tcBorders>
              <w:right w:val="single" w:sz="18" w:space="0" w:color="auto"/>
            </w:tcBorders>
          </w:tcPr>
          <w:p w14:paraId="624C5635" w14:textId="77777777" w:rsidR="00745909" w:rsidRPr="00683EF9" w:rsidRDefault="00745909" w:rsidP="00A15DCD">
            <w:pPr>
              <w:pStyle w:val="ListParagraph"/>
              <w:ind w:left="0"/>
              <w:rPr>
                <w:rFonts w:ascii="Times New Roman" w:hAnsi="Times New Roman"/>
                <w:sz w:val="16"/>
                <w:szCs w:val="16"/>
                <w:lang w:eastAsia="zh-CN"/>
              </w:rPr>
            </w:pPr>
            <w:r w:rsidRPr="00683EF9">
              <w:rPr>
                <w:rFonts w:ascii="Times New Roman" w:hAnsi="Times New Roman"/>
                <w:sz w:val="16"/>
                <w:szCs w:val="16"/>
                <w:lang w:eastAsia="zh-CN"/>
              </w:rPr>
              <w:t xml:space="preserve">Identify key fisheries and management plans to be included in the project linking these with project post harvest activities and ensuring a value chain perspective </w:t>
            </w:r>
            <w:r w:rsidRPr="00683EF9">
              <w:rPr>
                <w:rFonts w:ascii="Times New Roman" w:hAnsi="Times New Roman"/>
                <w:i/>
                <w:sz w:val="16"/>
                <w:szCs w:val="16"/>
                <w:lang w:eastAsia="zh-CN"/>
              </w:rPr>
              <w:t>(see project site selection in main text chapter 2.1).</w:t>
            </w:r>
          </w:p>
        </w:tc>
        <w:tc>
          <w:tcPr>
            <w:tcW w:w="1419" w:type="dxa"/>
            <w:tcBorders>
              <w:right w:val="single" w:sz="18" w:space="0" w:color="auto"/>
            </w:tcBorders>
          </w:tcPr>
          <w:p w14:paraId="259407D2" w14:textId="77777777" w:rsidR="00745909" w:rsidRPr="00683EF9" w:rsidRDefault="00745909" w:rsidP="00C83D0E">
            <w:pPr>
              <w:rPr>
                <w:rFonts w:ascii="Arial" w:hAnsi="Arial" w:cs="Arial"/>
                <w:sz w:val="16"/>
                <w:szCs w:val="16"/>
              </w:rPr>
            </w:pPr>
          </w:p>
        </w:tc>
        <w:tc>
          <w:tcPr>
            <w:tcW w:w="396" w:type="dxa"/>
            <w:tcBorders>
              <w:left w:val="single" w:sz="18" w:space="0" w:color="auto"/>
            </w:tcBorders>
            <w:shd w:val="clear" w:color="auto" w:fill="auto"/>
            <w:vAlign w:val="center"/>
          </w:tcPr>
          <w:p w14:paraId="3AFCD197" w14:textId="77777777" w:rsidR="00745909" w:rsidRPr="00683EF9" w:rsidRDefault="00745909" w:rsidP="0085587A">
            <w:pPr>
              <w:jc w:val="center"/>
            </w:pPr>
            <w:r w:rsidRPr="00683EF9">
              <w:rPr>
                <w:rFonts w:ascii="Wingdings" w:hAnsi="Wingdings"/>
                <w:sz w:val="32"/>
                <w:szCs w:val="32"/>
              </w:rPr>
              <w:t></w:t>
            </w:r>
          </w:p>
        </w:tc>
        <w:tc>
          <w:tcPr>
            <w:tcW w:w="397" w:type="dxa"/>
            <w:vAlign w:val="center"/>
          </w:tcPr>
          <w:p w14:paraId="10016094" w14:textId="77777777" w:rsidR="00745909" w:rsidRPr="00683EF9" w:rsidRDefault="00745909" w:rsidP="0085587A">
            <w:pPr>
              <w:jc w:val="center"/>
            </w:pPr>
            <w:r w:rsidRPr="00683EF9">
              <w:rPr>
                <w:rFonts w:ascii="Wingdings" w:hAnsi="Wingdings"/>
                <w:sz w:val="32"/>
                <w:szCs w:val="32"/>
              </w:rPr>
              <w:t></w:t>
            </w:r>
          </w:p>
        </w:tc>
        <w:tc>
          <w:tcPr>
            <w:tcW w:w="397" w:type="dxa"/>
            <w:shd w:val="clear" w:color="auto" w:fill="auto"/>
            <w:vAlign w:val="center"/>
          </w:tcPr>
          <w:p w14:paraId="1FE2D5A0"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5C2A1604" w14:textId="77777777" w:rsidR="00745909" w:rsidRPr="00683EF9" w:rsidRDefault="00745909"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559B8ED0" w14:textId="77777777" w:rsidR="00745909" w:rsidRPr="00683EF9" w:rsidRDefault="00745909" w:rsidP="0085587A">
            <w:pPr>
              <w:jc w:val="center"/>
              <w:rPr>
                <w:rFonts w:ascii="Arial" w:hAnsi="Arial" w:cs="Arial"/>
                <w:sz w:val="16"/>
                <w:szCs w:val="16"/>
              </w:rPr>
            </w:pPr>
          </w:p>
        </w:tc>
        <w:tc>
          <w:tcPr>
            <w:tcW w:w="397" w:type="dxa"/>
            <w:vAlign w:val="center"/>
          </w:tcPr>
          <w:p w14:paraId="4BC2A8F7"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05D8D8B0"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6AFD79F4" w14:textId="77777777" w:rsidR="00745909" w:rsidRPr="00683EF9" w:rsidRDefault="00745909"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193C7151" w14:textId="77777777" w:rsidR="00745909" w:rsidRPr="00683EF9" w:rsidRDefault="00745909" w:rsidP="0085587A">
            <w:pPr>
              <w:jc w:val="center"/>
              <w:rPr>
                <w:rFonts w:ascii="Arial" w:hAnsi="Arial" w:cs="Arial"/>
                <w:sz w:val="16"/>
                <w:szCs w:val="16"/>
              </w:rPr>
            </w:pPr>
          </w:p>
        </w:tc>
        <w:tc>
          <w:tcPr>
            <w:tcW w:w="397" w:type="dxa"/>
            <w:vAlign w:val="center"/>
          </w:tcPr>
          <w:p w14:paraId="3ED3E4A7"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61F7A54B"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748D2B26" w14:textId="77777777" w:rsidR="00745909" w:rsidRPr="00683EF9" w:rsidRDefault="00745909"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66BD4923" w14:textId="77777777" w:rsidR="00745909" w:rsidRPr="00683EF9" w:rsidRDefault="00745909" w:rsidP="0085587A">
            <w:pPr>
              <w:jc w:val="center"/>
              <w:rPr>
                <w:rFonts w:ascii="Arial" w:hAnsi="Arial" w:cs="Arial"/>
                <w:sz w:val="16"/>
                <w:szCs w:val="16"/>
              </w:rPr>
            </w:pPr>
          </w:p>
        </w:tc>
        <w:tc>
          <w:tcPr>
            <w:tcW w:w="397" w:type="dxa"/>
            <w:vAlign w:val="center"/>
          </w:tcPr>
          <w:p w14:paraId="06ABB922" w14:textId="77777777" w:rsidR="00745909" w:rsidRPr="00683EF9" w:rsidRDefault="00745909" w:rsidP="0085587A">
            <w:pPr>
              <w:jc w:val="center"/>
              <w:rPr>
                <w:rFonts w:ascii="Arial" w:hAnsi="Arial" w:cs="Arial"/>
                <w:sz w:val="16"/>
                <w:szCs w:val="16"/>
              </w:rPr>
            </w:pPr>
          </w:p>
        </w:tc>
        <w:tc>
          <w:tcPr>
            <w:tcW w:w="397" w:type="dxa"/>
            <w:shd w:val="clear" w:color="auto" w:fill="auto"/>
            <w:vAlign w:val="center"/>
          </w:tcPr>
          <w:p w14:paraId="04E9F2AB" w14:textId="77777777" w:rsidR="00745909" w:rsidRPr="00683EF9" w:rsidRDefault="00745909"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1E0F4F22" w14:textId="77777777" w:rsidR="00745909" w:rsidRPr="00683EF9" w:rsidRDefault="00745909" w:rsidP="0085587A">
            <w:pPr>
              <w:jc w:val="center"/>
              <w:rPr>
                <w:rFonts w:ascii="Arial" w:hAnsi="Arial" w:cs="Arial"/>
                <w:sz w:val="16"/>
                <w:szCs w:val="16"/>
              </w:rPr>
            </w:pPr>
          </w:p>
        </w:tc>
        <w:tc>
          <w:tcPr>
            <w:tcW w:w="397" w:type="dxa"/>
            <w:tcBorders>
              <w:right w:val="single" w:sz="4" w:space="0" w:color="auto"/>
            </w:tcBorders>
            <w:vAlign w:val="center"/>
          </w:tcPr>
          <w:p w14:paraId="4C5B89FE" w14:textId="77777777" w:rsidR="00745909" w:rsidRPr="00683EF9" w:rsidRDefault="00745909"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EC9A96A" w14:textId="77777777" w:rsidR="00745909" w:rsidRPr="00683EF9" w:rsidRDefault="00745909"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9754709" w14:textId="77777777" w:rsidR="00745909" w:rsidRPr="00683EF9" w:rsidRDefault="00745909"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333041B" w14:textId="77777777" w:rsidR="00745909" w:rsidRPr="00683EF9" w:rsidRDefault="00745909" w:rsidP="0085587A">
            <w:pPr>
              <w:jc w:val="center"/>
              <w:rPr>
                <w:rFonts w:ascii="Arial" w:hAnsi="Arial" w:cs="Arial"/>
                <w:sz w:val="16"/>
                <w:szCs w:val="16"/>
              </w:rPr>
            </w:pPr>
          </w:p>
        </w:tc>
      </w:tr>
      <w:tr w:rsidR="00C17806" w:rsidRPr="00683EF9" w14:paraId="0E6D07EE" w14:textId="77777777" w:rsidTr="008E5B52">
        <w:trPr>
          <w:trHeight w:val="269"/>
        </w:trPr>
        <w:tc>
          <w:tcPr>
            <w:tcW w:w="2499" w:type="dxa"/>
            <w:vMerge/>
            <w:tcBorders>
              <w:left w:val="single" w:sz="18" w:space="0" w:color="auto"/>
            </w:tcBorders>
          </w:tcPr>
          <w:p w14:paraId="475DD41C" w14:textId="77777777" w:rsidR="00B10637" w:rsidRPr="00683EF9" w:rsidRDefault="00B10637" w:rsidP="005B3CBB">
            <w:pPr>
              <w:spacing w:after="0"/>
              <w:rPr>
                <w:rFonts w:ascii="Arial" w:hAnsi="Arial" w:cs="Arial"/>
                <w:sz w:val="16"/>
                <w:szCs w:val="16"/>
              </w:rPr>
            </w:pPr>
          </w:p>
        </w:tc>
        <w:tc>
          <w:tcPr>
            <w:tcW w:w="2126" w:type="dxa"/>
            <w:tcBorders>
              <w:right w:val="single" w:sz="18" w:space="0" w:color="auto"/>
            </w:tcBorders>
          </w:tcPr>
          <w:p w14:paraId="759F225E" w14:textId="77777777" w:rsidR="00B10637" w:rsidRPr="00683EF9" w:rsidRDefault="00B10637" w:rsidP="00A15DCD">
            <w:pPr>
              <w:jc w:val="left"/>
              <w:rPr>
                <w:rFonts w:ascii="Arial" w:hAnsi="Arial" w:cs="Arial"/>
                <w:i/>
                <w:sz w:val="16"/>
                <w:szCs w:val="16"/>
              </w:rPr>
            </w:pPr>
            <w:r w:rsidRPr="00683EF9">
              <w:rPr>
                <w:sz w:val="16"/>
                <w:szCs w:val="16"/>
                <w:lang w:eastAsia="zh-CN"/>
              </w:rPr>
              <w:t>Carry out stakeholder analysis and assess the potential contribution of postharvest actors (women in particular) to have a role in fisheries and ecosystem management and support their inclusion (</w:t>
            </w:r>
            <w:r w:rsidRPr="00683EF9">
              <w:rPr>
                <w:i/>
                <w:sz w:val="16"/>
                <w:szCs w:val="16"/>
                <w:lang w:eastAsia="zh-CN"/>
              </w:rPr>
              <w:t>see also outcome 1.3</w:t>
            </w:r>
            <w:r w:rsidRPr="00683EF9">
              <w:rPr>
                <w:sz w:val="16"/>
                <w:szCs w:val="16"/>
                <w:lang w:eastAsia="zh-CN"/>
              </w:rPr>
              <w:t>).</w:t>
            </w:r>
          </w:p>
        </w:tc>
        <w:tc>
          <w:tcPr>
            <w:tcW w:w="1419" w:type="dxa"/>
            <w:tcBorders>
              <w:right w:val="single" w:sz="18" w:space="0" w:color="auto"/>
            </w:tcBorders>
          </w:tcPr>
          <w:p w14:paraId="74F65513" w14:textId="77777777" w:rsidR="00B10637" w:rsidRPr="00683EF9" w:rsidRDefault="00B10637" w:rsidP="00C83D0E">
            <w:pPr>
              <w:rPr>
                <w:rFonts w:ascii="Arial" w:hAnsi="Arial" w:cs="Arial"/>
                <w:sz w:val="16"/>
                <w:szCs w:val="16"/>
              </w:rPr>
            </w:pPr>
          </w:p>
        </w:tc>
        <w:tc>
          <w:tcPr>
            <w:tcW w:w="396" w:type="dxa"/>
            <w:tcBorders>
              <w:left w:val="single" w:sz="18" w:space="0" w:color="auto"/>
            </w:tcBorders>
            <w:shd w:val="clear" w:color="auto" w:fill="auto"/>
            <w:vAlign w:val="center"/>
          </w:tcPr>
          <w:p w14:paraId="292AAD85" w14:textId="77777777" w:rsidR="00B10637" w:rsidRPr="00683EF9" w:rsidRDefault="00B10637" w:rsidP="0085587A">
            <w:pPr>
              <w:jc w:val="center"/>
              <w:rPr>
                <w:rFonts w:ascii="Arial" w:hAnsi="Arial" w:cs="Arial"/>
                <w:sz w:val="16"/>
                <w:szCs w:val="16"/>
              </w:rPr>
            </w:pPr>
          </w:p>
        </w:tc>
        <w:tc>
          <w:tcPr>
            <w:tcW w:w="397" w:type="dxa"/>
            <w:vAlign w:val="center"/>
          </w:tcPr>
          <w:p w14:paraId="654F8548"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36B8FD50" w14:textId="77777777" w:rsidR="00B10637" w:rsidRPr="00683EF9" w:rsidRDefault="00B10637" w:rsidP="0085587A">
            <w:pPr>
              <w:jc w:val="center"/>
            </w:pPr>
            <w:r w:rsidRPr="00683EF9">
              <w:rPr>
                <w:rFonts w:ascii="Wingdings" w:hAnsi="Wingdings"/>
                <w:sz w:val="32"/>
                <w:szCs w:val="32"/>
              </w:rPr>
              <w:t></w:t>
            </w:r>
          </w:p>
        </w:tc>
        <w:tc>
          <w:tcPr>
            <w:tcW w:w="397" w:type="dxa"/>
            <w:shd w:val="clear" w:color="auto" w:fill="auto"/>
            <w:vAlign w:val="center"/>
          </w:tcPr>
          <w:p w14:paraId="71DABDF3" w14:textId="77777777" w:rsidR="00B10637" w:rsidRPr="00683EF9" w:rsidRDefault="00B10637" w:rsidP="0085587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FB615F3" w14:textId="77777777" w:rsidR="00B10637" w:rsidRPr="00683EF9" w:rsidRDefault="00B10637" w:rsidP="0085587A">
            <w:pPr>
              <w:jc w:val="center"/>
              <w:rPr>
                <w:rFonts w:ascii="Arial" w:hAnsi="Arial" w:cs="Arial"/>
                <w:sz w:val="16"/>
                <w:szCs w:val="16"/>
              </w:rPr>
            </w:pPr>
          </w:p>
        </w:tc>
        <w:tc>
          <w:tcPr>
            <w:tcW w:w="397" w:type="dxa"/>
            <w:vAlign w:val="center"/>
          </w:tcPr>
          <w:p w14:paraId="37750317"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1F044DEB"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032DEB92"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13B2E030" w14:textId="77777777" w:rsidR="00B10637" w:rsidRPr="00683EF9" w:rsidRDefault="00B10637" w:rsidP="0085587A">
            <w:pPr>
              <w:jc w:val="center"/>
              <w:rPr>
                <w:rFonts w:ascii="Arial" w:hAnsi="Arial" w:cs="Arial"/>
                <w:sz w:val="16"/>
                <w:szCs w:val="16"/>
              </w:rPr>
            </w:pPr>
          </w:p>
        </w:tc>
        <w:tc>
          <w:tcPr>
            <w:tcW w:w="397" w:type="dxa"/>
            <w:vAlign w:val="center"/>
          </w:tcPr>
          <w:p w14:paraId="504F41FE"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0BA392BB"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1D40C12A"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583F28B2" w14:textId="77777777" w:rsidR="00B10637" w:rsidRPr="00683EF9" w:rsidRDefault="00B10637" w:rsidP="0085587A">
            <w:pPr>
              <w:jc w:val="center"/>
              <w:rPr>
                <w:rFonts w:ascii="Arial" w:hAnsi="Arial" w:cs="Arial"/>
                <w:sz w:val="16"/>
                <w:szCs w:val="16"/>
              </w:rPr>
            </w:pPr>
          </w:p>
        </w:tc>
        <w:tc>
          <w:tcPr>
            <w:tcW w:w="397" w:type="dxa"/>
            <w:vAlign w:val="center"/>
          </w:tcPr>
          <w:p w14:paraId="0A091699"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19B4AE92" w14:textId="77777777" w:rsidR="00B10637" w:rsidRPr="00683EF9" w:rsidRDefault="00B10637"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4399D95A" w14:textId="77777777" w:rsidR="00B10637" w:rsidRPr="00683EF9" w:rsidRDefault="00B10637" w:rsidP="0085587A">
            <w:pPr>
              <w:jc w:val="center"/>
              <w:rPr>
                <w:rFonts w:ascii="Arial" w:hAnsi="Arial" w:cs="Arial"/>
                <w:sz w:val="16"/>
                <w:szCs w:val="16"/>
              </w:rPr>
            </w:pPr>
          </w:p>
        </w:tc>
        <w:tc>
          <w:tcPr>
            <w:tcW w:w="397" w:type="dxa"/>
            <w:tcBorders>
              <w:right w:val="single" w:sz="4" w:space="0" w:color="auto"/>
            </w:tcBorders>
            <w:vAlign w:val="center"/>
          </w:tcPr>
          <w:p w14:paraId="00342206"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B09E8DD"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6375853"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44461E9" w14:textId="77777777" w:rsidR="00B10637" w:rsidRPr="00683EF9" w:rsidRDefault="00B10637" w:rsidP="0085587A">
            <w:pPr>
              <w:jc w:val="center"/>
              <w:rPr>
                <w:rFonts w:ascii="Arial" w:hAnsi="Arial" w:cs="Arial"/>
                <w:sz w:val="16"/>
                <w:szCs w:val="16"/>
              </w:rPr>
            </w:pPr>
          </w:p>
        </w:tc>
      </w:tr>
      <w:tr w:rsidR="00C17806" w:rsidRPr="00683EF9" w14:paraId="5066E53C" w14:textId="77777777" w:rsidTr="008E5B52">
        <w:trPr>
          <w:trHeight w:val="269"/>
        </w:trPr>
        <w:tc>
          <w:tcPr>
            <w:tcW w:w="2499" w:type="dxa"/>
            <w:vMerge/>
            <w:tcBorders>
              <w:left w:val="single" w:sz="18" w:space="0" w:color="auto"/>
            </w:tcBorders>
          </w:tcPr>
          <w:p w14:paraId="07D5F89A" w14:textId="77777777" w:rsidR="00B10637" w:rsidRPr="00683EF9" w:rsidRDefault="00B10637" w:rsidP="005B3CBB">
            <w:pPr>
              <w:spacing w:after="0"/>
              <w:rPr>
                <w:rFonts w:ascii="Arial" w:hAnsi="Arial" w:cs="Arial"/>
                <w:sz w:val="16"/>
                <w:szCs w:val="16"/>
              </w:rPr>
            </w:pPr>
          </w:p>
        </w:tc>
        <w:tc>
          <w:tcPr>
            <w:tcW w:w="2126" w:type="dxa"/>
            <w:tcBorders>
              <w:right w:val="single" w:sz="18" w:space="0" w:color="auto"/>
            </w:tcBorders>
          </w:tcPr>
          <w:p w14:paraId="36AED5D5" w14:textId="77777777" w:rsidR="00B10637" w:rsidRPr="00683EF9" w:rsidRDefault="00B10637" w:rsidP="00A15DCD">
            <w:pPr>
              <w:pStyle w:val="ListParagraph"/>
              <w:ind w:left="0"/>
              <w:rPr>
                <w:rFonts w:ascii="Times New Roman" w:hAnsi="Times New Roman"/>
                <w:sz w:val="16"/>
                <w:szCs w:val="16"/>
                <w:lang w:eastAsia="zh-CN"/>
              </w:rPr>
            </w:pPr>
            <w:r w:rsidRPr="00683EF9">
              <w:rPr>
                <w:rFonts w:ascii="Times New Roman" w:hAnsi="Times New Roman"/>
                <w:sz w:val="16"/>
                <w:szCs w:val="16"/>
                <w:lang w:eastAsia="zh-CN"/>
              </w:rPr>
              <w:t xml:space="preserve">Review existing co-management (including rights-based systems and participatory approaches to MCS and data collection) and spatial management measures (e.g., fish refugia – </w:t>
            </w:r>
            <w:r w:rsidRPr="00683EF9">
              <w:rPr>
                <w:rFonts w:ascii="Times New Roman" w:hAnsi="Times New Roman"/>
                <w:i/>
                <w:sz w:val="16"/>
                <w:szCs w:val="16"/>
                <w:lang w:eastAsia="zh-CN"/>
              </w:rPr>
              <w:t>link to output 1.2.2</w:t>
            </w:r>
            <w:r w:rsidRPr="00683EF9">
              <w:rPr>
                <w:rFonts w:ascii="Times New Roman" w:hAnsi="Times New Roman"/>
                <w:sz w:val="16"/>
                <w:szCs w:val="16"/>
                <w:lang w:eastAsia="zh-CN"/>
              </w:rPr>
              <w:t>) and identify good practices and incentives to support the implementation of fisheries management plans.</w:t>
            </w:r>
          </w:p>
        </w:tc>
        <w:tc>
          <w:tcPr>
            <w:tcW w:w="1419" w:type="dxa"/>
            <w:tcBorders>
              <w:right w:val="single" w:sz="18" w:space="0" w:color="auto"/>
            </w:tcBorders>
          </w:tcPr>
          <w:p w14:paraId="6C4E1475" w14:textId="77777777" w:rsidR="00B10637" w:rsidRPr="00683EF9" w:rsidRDefault="00B10637" w:rsidP="00C83D0E">
            <w:pPr>
              <w:rPr>
                <w:rFonts w:ascii="Arial" w:hAnsi="Arial" w:cs="Arial"/>
                <w:sz w:val="16"/>
                <w:szCs w:val="16"/>
              </w:rPr>
            </w:pPr>
          </w:p>
        </w:tc>
        <w:tc>
          <w:tcPr>
            <w:tcW w:w="396" w:type="dxa"/>
            <w:tcBorders>
              <w:left w:val="single" w:sz="18" w:space="0" w:color="auto"/>
            </w:tcBorders>
            <w:shd w:val="clear" w:color="auto" w:fill="auto"/>
            <w:vAlign w:val="center"/>
          </w:tcPr>
          <w:p w14:paraId="0A73C2AB" w14:textId="77777777" w:rsidR="00B10637" w:rsidRPr="00683EF9" w:rsidRDefault="00B10637" w:rsidP="0085587A">
            <w:pPr>
              <w:jc w:val="center"/>
              <w:rPr>
                <w:rFonts w:ascii="Arial" w:hAnsi="Arial" w:cs="Arial"/>
                <w:sz w:val="16"/>
                <w:szCs w:val="16"/>
              </w:rPr>
            </w:pPr>
          </w:p>
        </w:tc>
        <w:tc>
          <w:tcPr>
            <w:tcW w:w="397" w:type="dxa"/>
            <w:vAlign w:val="center"/>
          </w:tcPr>
          <w:p w14:paraId="15FFDED5"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14145A83"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6BE111DA"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3476D63A" w14:textId="77777777" w:rsidR="00B10637" w:rsidRPr="00683EF9" w:rsidRDefault="00B10637" w:rsidP="0085587A">
            <w:pPr>
              <w:jc w:val="center"/>
            </w:pPr>
            <w:r w:rsidRPr="00683EF9">
              <w:rPr>
                <w:rFonts w:ascii="Wingdings" w:hAnsi="Wingdings"/>
                <w:sz w:val="32"/>
                <w:szCs w:val="32"/>
              </w:rPr>
              <w:t></w:t>
            </w:r>
          </w:p>
        </w:tc>
        <w:tc>
          <w:tcPr>
            <w:tcW w:w="397" w:type="dxa"/>
            <w:vAlign w:val="center"/>
          </w:tcPr>
          <w:p w14:paraId="4E0536A0" w14:textId="77777777" w:rsidR="00B10637" w:rsidRPr="00683EF9" w:rsidRDefault="00B10637" w:rsidP="0085587A">
            <w:pPr>
              <w:jc w:val="center"/>
            </w:pPr>
            <w:r w:rsidRPr="00683EF9">
              <w:rPr>
                <w:rFonts w:ascii="Wingdings" w:hAnsi="Wingdings"/>
                <w:sz w:val="32"/>
                <w:szCs w:val="32"/>
              </w:rPr>
              <w:t></w:t>
            </w:r>
          </w:p>
        </w:tc>
        <w:tc>
          <w:tcPr>
            <w:tcW w:w="397" w:type="dxa"/>
            <w:shd w:val="clear" w:color="auto" w:fill="auto"/>
            <w:vAlign w:val="center"/>
          </w:tcPr>
          <w:p w14:paraId="390D83DF" w14:textId="77777777" w:rsidR="00B10637" w:rsidRPr="00683EF9" w:rsidRDefault="00B10637" w:rsidP="0085587A">
            <w:pPr>
              <w:jc w:val="center"/>
            </w:pPr>
            <w:r w:rsidRPr="00683EF9">
              <w:rPr>
                <w:rFonts w:ascii="Wingdings" w:hAnsi="Wingdings"/>
                <w:sz w:val="32"/>
                <w:szCs w:val="32"/>
              </w:rPr>
              <w:t></w:t>
            </w:r>
          </w:p>
        </w:tc>
        <w:tc>
          <w:tcPr>
            <w:tcW w:w="397" w:type="dxa"/>
            <w:shd w:val="clear" w:color="auto" w:fill="auto"/>
            <w:vAlign w:val="center"/>
          </w:tcPr>
          <w:p w14:paraId="5688E37E" w14:textId="77777777" w:rsidR="00B10637" w:rsidRPr="00683EF9" w:rsidRDefault="00B10637" w:rsidP="0085587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C8C3EAD" w14:textId="77777777" w:rsidR="00B10637" w:rsidRPr="00683EF9" w:rsidRDefault="00B10637" w:rsidP="0085587A">
            <w:pPr>
              <w:jc w:val="center"/>
              <w:rPr>
                <w:rFonts w:ascii="Arial" w:hAnsi="Arial" w:cs="Arial"/>
                <w:sz w:val="16"/>
                <w:szCs w:val="16"/>
              </w:rPr>
            </w:pPr>
          </w:p>
        </w:tc>
        <w:tc>
          <w:tcPr>
            <w:tcW w:w="397" w:type="dxa"/>
            <w:vAlign w:val="center"/>
          </w:tcPr>
          <w:p w14:paraId="0B4D4DE4"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2FB1CB8B"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52DA5150"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1C6E3E49" w14:textId="77777777" w:rsidR="00B10637" w:rsidRPr="00683EF9" w:rsidRDefault="00B10637" w:rsidP="0085587A">
            <w:pPr>
              <w:jc w:val="center"/>
              <w:rPr>
                <w:rFonts w:ascii="Arial" w:hAnsi="Arial" w:cs="Arial"/>
                <w:sz w:val="16"/>
                <w:szCs w:val="16"/>
              </w:rPr>
            </w:pPr>
          </w:p>
        </w:tc>
        <w:tc>
          <w:tcPr>
            <w:tcW w:w="397" w:type="dxa"/>
            <w:vAlign w:val="center"/>
          </w:tcPr>
          <w:p w14:paraId="4C58304A"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6E416271" w14:textId="77777777" w:rsidR="00B10637" w:rsidRPr="00683EF9" w:rsidRDefault="00B10637"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5D6A87E7" w14:textId="77777777" w:rsidR="00B10637" w:rsidRPr="00683EF9" w:rsidRDefault="00B10637" w:rsidP="0085587A">
            <w:pPr>
              <w:jc w:val="center"/>
              <w:rPr>
                <w:rFonts w:ascii="Arial" w:hAnsi="Arial" w:cs="Arial"/>
                <w:sz w:val="16"/>
                <w:szCs w:val="16"/>
              </w:rPr>
            </w:pPr>
          </w:p>
        </w:tc>
        <w:tc>
          <w:tcPr>
            <w:tcW w:w="397" w:type="dxa"/>
            <w:tcBorders>
              <w:right w:val="single" w:sz="4" w:space="0" w:color="auto"/>
            </w:tcBorders>
            <w:vAlign w:val="center"/>
          </w:tcPr>
          <w:p w14:paraId="5AEC96B0"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15DBBBF"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3F8781C"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E24AF54" w14:textId="77777777" w:rsidR="00B10637" w:rsidRPr="00683EF9" w:rsidRDefault="00B10637" w:rsidP="0085587A">
            <w:pPr>
              <w:jc w:val="center"/>
              <w:rPr>
                <w:rFonts w:ascii="Arial" w:hAnsi="Arial" w:cs="Arial"/>
                <w:sz w:val="16"/>
                <w:szCs w:val="16"/>
              </w:rPr>
            </w:pPr>
          </w:p>
        </w:tc>
      </w:tr>
      <w:tr w:rsidR="00C17806" w:rsidRPr="00683EF9" w14:paraId="3FF01ADC" w14:textId="77777777" w:rsidTr="008E5B52">
        <w:trPr>
          <w:trHeight w:val="269"/>
        </w:trPr>
        <w:tc>
          <w:tcPr>
            <w:tcW w:w="2499" w:type="dxa"/>
            <w:vMerge/>
            <w:tcBorders>
              <w:left w:val="single" w:sz="18" w:space="0" w:color="auto"/>
            </w:tcBorders>
          </w:tcPr>
          <w:p w14:paraId="1674FFB9" w14:textId="77777777" w:rsidR="0085587A" w:rsidRPr="00683EF9" w:rsidRDefault="0085587A" w:rsidP="005B3CBB">
            <w:pPr>
              <w:spacing w:after="0"/>
              <w:rPr>
                <w:rFonts w:ascii="Arial" w:hAnsi="Arial" w:cs="Arial"/>
                <w:sz w:val="16"/>
                <w:szCs w:val="16"/>
              </w:rPr>
            </w:pPr>
          </w:p>
        </w:tc>
        <w:tc>
          <w:tcPr>
            <w:tcW w:w="2126" w:type="dxa"/>
            <w:tcBorders>
              <w:right w:val="single" w:sz="18" w:space="0" w:color="auto"/>
            </w:tcBorders>
          </w:tcPr>
          <w:p w14:paraId="21831647" w14:textId="77777777" w:rsidR="0085587A" w:rsidRPr="00683EF9" w:rsidRDefault="007C1F7D" w:rsidP="00D61C25">
            <w:pPr>
              <w:pStyle w:val="ListParagraph"/>
              <w:ind w:left="0"/>
              <w:rPr>
                <w:rFonts w:ascii="Times New Roman" w:hAnsi="Times New Roman"/>
                <w:sz w:val="16"/>
                <w:szCs w:val="16"/>
                <w:lang w:eastAsia="zh-CN"/>
              </w:rPr>
            </w:pPr>
            <w:r w:rsidRPr="00683EF9">
              <w:rPr>
                <w:rFonts w:ascii="Times New Roman" w:hAnsi="Times New Roman"/>
                <w:sz w:val="16"/>
                <w:szCs w:val="16"/>
                <w:lang w:eastAsia="zh-CN"/>
              </w:rPr>
              <w:t xml:space="preserve">Review </w:t>
            </w:r>
            <w:r w:rsidR="0085587A" w:rsidRPr="00683EF9">
              <w:rPr>
                <w:rFonts w:ascii="Times New Roman" w:hAnsi="Times New Roman"/>
                <w:sz w:val="16"/>
                <w:szCs w:val="16"/>
                <w:lang w:eastAsia="zh-CN"/>
              </w:rPr>
              <w:t>selected fisheries management plans and develop implementation plans.</w:t>
            </w:r>
          </w:p>
        </w:tc>
        <w:tc>
          <w:tcPr>
            <w:tcW w:w="1419" w:type="dxa"/>
            <w:tcBorders>
              <w:right w:val="single" w:sz="18" w:space="0" w:color="auto"/>
            </w:tcBorders>
          </w:tcPr>
          <w:p w14:paraId="3CFA72DE" w14:textId="77777777" w:rsidR="0085587A" w:rsidRPr="00683EF9" w:rsidRDefault="0085587A" w:rsidP="00C83D0E">
            <w:pPr>
              <w:rPr>
                <w:rFonts w:ascii="Arial" w:hAnsi="Arial" w:cs="Arial"/>
                <w:sz w:val="16"/>
                <w:szCs w:val="16"/>
              </w:rPr>
            </w:pPr>
          </w:p>
        </w:tc>
        <w:tc>
          <w:tcPr>
            <w:tcW w:w="396" w:type="dxa"/>
            <w:tcBorders>
              <w:left w:val="single" w:sz="18" w:space="0" w:color="auto"/>
            </w:tcBorders>
            <w:shd w:val="clear" w:color="auto" w:fill="auto"/>
            <w:vAlign w:val="center"/>
          </w:tcPr>
          <w:p w14:paraId="6F1576A7" w14:textId="77777777" w:rsidR="0085587A" w:rsidRPr="00683EF9" w:rsidRDefault="0085587A" w:rsidP="0085587A">
            <w:pPr>
              <w:jc w:val="center"/>
              <w:rPr>
                <w:rFonts w:ascii="Arial" w:hAnsi="Arial" w:cs="Arial"/>
                <w:sz w:val="16"/>
                <w:szCs w:val="16"/>
              </w:rPr>
            </w:pPr>
          </w:p>
        </w:tc>
        <w:tc>
          <w:tcPr>
            <w:tcW w:w="397" w:type="dxa"/>
            <w:vAlign w:val="center"/>
          </w:tcPr>
          <w:p w14:paraId="2575D3DD"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344D8E0B"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1E4EFDC9" w14:textId="77777777" w:rsidR="0085587A" w:rsidRPr="00683EF9" w:rsidRDefault="0085587A"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576ACDED" w14:textId="77777777" w:rsidR="0085587A" w:rsidRPr="00683EF9" w:rsidRDefault="0085587A" w:rsidP="0085587A">
            <w:pPr>
              <w:jc w:val="center"/>
            </w:pPr>
            <w:r w:rsidRPr="00683EF9">
              <w:rPr>
                <w:rFonts w:ascii="Wingdings" w:hAnsi="Wingdings"/>
                <w:sz w:val="32"/>
                <w:szCs w:val="32"/>
              </w:rPr>
              <w:t></w:t>
            </w:r>
          </w:p>
        </w:tc>
        <w:tc>
          <w:tcPr>
            <w:tcW w:w="397" w:type="dxa"/>
            <w:vAlign w:val="center"/>
          </w:tcPr>
          <w:p w14:paraId="376AE8FF" w14:textId="77777777" w:rsidR="0085587A" w:rsidRPr="00683EF9" w:rsidRDefault="0085587A" w:rsidP="0085587A">
            <w:pPr>
              <w:jc w:val="center"/>
            </w:pPr>
            <w:r w:rsidRPr="00683EF9">
              <w:rPr>
                <w:rFonts w:ascii="Wingdings" w:hAnsi="Wingdings"/>
                <w:sz w:val="32"/>
                <w:szCs w:val="32"/>
              </w:rPr>
              <w:t></w:t>
            </w:r>
          </w:p>
        </w:tc>
        <w:tc>
          <w:tcPr>
            <w:tcW w:w="397" w:type="dxa"/>
            <w:shd w:val="clear" w:color="auto" w:fill="auto"/>
            <w:vAlign w:val="center"/>
          </w:tcPr>
          <w:p w14:paraId="1B7947B2" w14:textId="77777777" w:rsidR="0085587A" w:rsidRPr="00683EF9" w:rsidRDefault="0085587A" w:rsidP="0085587A">
            <w:pPr>
              <w:jc w:val="center"/>
            </w:pPr>
            <w:r w:rsidRPr="00683EF9">
              <w:rPr>
                <w:rFonts w:ascii="Wingdings" w:hAnsi="Wingdings"/>
                <w:sz w:val="32"/>
                <w:szCs w:val="32"/>
              </w:rPr>
              <w:t></w:t>
            </w:r>
          </w:p>
        </w:tc>
        <w:tc>
          <w:tcPr>
            <w:tcW w:w="397" w:type="dxa"/>
            <w:shd w:val="clear" w:color="auto" w:fill="auto"/>
            <w:vAlign w:val="center"/>
          </w:tcPr>
          <w:p w14:paraId="16C02EF7" w14:textId="77777777" w:rsidR="0085587A" w:rsidRPr="00683EF9" w:rsidRDefault="0085587A" w:rsidP="0085587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5D66F27" w14:textId="77777777" w:rsidR="0085587A" w:rsidRPr="00683EF9" w:rsidRDefault="0085587A" w:rsidP="0085587A">
            <w:pPr>
              <w:jc w:val="center"/>
              <w:rPr>
                <w:rFonts w:ascii="Arial" w:hAnsi="Arial" w:cs="Arial"/>
                <w:sz w:val="16"/>
                <w:szCs w:val="16"/>
              </w:rPr>
            </w:pPr>
          </w:p>
        </w:tc>
        <w:tc>
          <w:tcPr>
            <w:tcW w:w="397" w:type="dxa"/>
            <w:vAlign w:val="center"/>
          </w:tcPr>
          <w:p w14:paraId="6E731890"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50822DA5"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2D1DEAFC" w14:textId="77777777" w:rsidR="0085587A" w:rsidRPr="00683EF9" w:rsidRDefault="0085587A"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6FCC896E" w14:textId="77777777" w:rsidR="0085587A" w:rsidRPr="00683EF9" w:rsidRDefault="0085587A" w:rsidP="0085587A">
            <w:pPr>
              <w:jc w:val="center"/>
              <w:rPr>
                <w:rFonts w:ascii="Arial" w:hAnsi="Arial" w:cs="Arial"/>
                <w:sz w:val="16"/>
                <w:szCs w:val="16"/>
              </w:rPr>
            </w:pPr>
          </w:p>
        </w:tc>
        <w:tc>
          <w:tcPr>
            <w:tcW w:w="397" w:type="dxa"/>
            <w:vAlign w:val="center"/>
          </w:tcPr>
          <w:p w14:paraId="14C13088"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526F96B7" w14:textId="77777777" w:rsidR="0085587A" w:rsidRPr="00683EF9" w:rsidRDefault="0085587A"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1DF5C4FF" w14:textId="77777777" w:rsidR="0085587A" w:rsidRPr="00683EF9" w:rsidRDefault="0085587A" w:rsidP="0085587A">
            <w:pPr>
              <w:jc w:val="center"/>
              <w:rPr>
                <w:rFonts w:ascii="Arial" w:hAnsi="Arial" w:cs="Arial"/>
                <w:sz w:val="16"/>
                <w:szCs w:val="16"/>
              </w:rPr>
            </w:pPr>
          </w:p>
        </w:tc>
        <w:tc>
          <w:tcPr>
            <w:tcW w:w="397" w:type="dxa"/>
            <w:tcBorders>
              <w:right w:val="single" w:sz="4" w:space="0" w:color="auto"/>
            </w:tcBorders>
            <w:vAlign w:val="center"/>
          </w:tcPr>
          <w:p w14:paraId="78932E4B" w14:textId="77777777" w:rsidR="0085587A" w:rsidRPr="00683EF9" w:rsidRDefault="0085587A"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163F446" w14:textId="77777777" w:rsidR="0085587A" w:rsidRPr="00683EF9" w:rsidRDefault="0085587A"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29EF32D" w14:textId="77777777" w:rsidR="0085587A" w:rsidRPr="00683EF9" w:rsidRDefault="0085587A"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16E3E5B5" w14:textId="77777777" w:rsidR="0085587A" w:rsidRPr="00683EF9" w:rsidRDefault="0085587A" w:rsidP="0085587A">
            <w:pPr>
              <w:jc w:val="center"/>
              <w:rPr>
                <w:rFonts w:ascii="Arial" w:hAnsi="Arial" w:cs="Arial"/>
                <w:sz w:val="16"/>
                <w:szCs w:val="16"/>
              </w:rPr>
            </w:pPr>
          </w:p>
        </w:tc>
      </w:tr>
      <w:tr w:rsidR="00C17806" w:rsidRPr="00683EF9" w14:paraId="65CC68BD" w14:textId="77777777" w:rsidTr="008E5B52">
        <w:trPr>
          <w:trHeight w:val="269"/>
        </w:trPr>
        <w:tc>
          <w:tcPr>
            <w:tcW w:w="2499" w:type="dxa"/>
            <w:vMerge/>
            <w:tcBorders>
              <w:left w:val="single" w:sz="18" w:space="0" w:color="auto"/>
            </w:tcBorders>
          </w:tcPr>
          <w:p w14:paraId="1354F6D7" w14:textId="77777777" w:rsidR="00BB6C19" w:rsidRPr="00683EF9" w:rsidRDefault="00BB6C19" w:rsidP="005B3CBB">
            <w:pPr>
              <w:spacing w:after="0"/>
              <w:rPr>
                <w:rFonts w:ascii="Arial" w:hAnsi="Arial" w:cs="Arial"/>
                <w:sz w:val="16"/>
                <w:szCs w:val="16"/>
              </w:rPr>
            </w:pPr>
          </w:p>
        </w:tc>
        <w:tc>
          <w:tcPr>
            <w:tcW w:w="2126" w:type="dxa"/>
            <w:tcBorders>
              <w:right w:val="single" w:sz="18" w:space="0" w:color="auto"/>
            </w:tcBorders>
          </w:tcPr>
          <w:p w14:paraId="3D8E59D7" w14:textId="7F614EF0" w:rsidR="00BB6C19" w:rsidRPr="00683EF9" w:rsidRDefault="00BB6C19" w:rsidP="00D61C25">
            <w:pPr>
              <w:pStyle w:val="ListParagraph"/>
              <w:ind w:left="0"/>
              <w:rPr>
                <w:rFonts w:ascii="Times New Roman" w:hAnsi="Times New Roman"/>
                <w:sz w:val="16"/>
                <w:szCs w:val="16"/>
                <w:lang w:eastAsia="zh-CN"/>
              </w:rPr>
            </w:pPr>
            <w:r w:rsidRPr="00683EF9">
              <w:rPr>
                <w:rFonts w:ascii="Times New Roman" w:hAnsi="Times New Roman"/>
                <w:sz w:val="16"/>
                <w:szCs w:val="16"/>
                <w:lang w:eastAsia="zh-CN"/>
              </w:rPr>
              <w:t>Review fisheries in collaboration with the CFI Challenge Fund to assess potential for further Challenge fund technical assistance (in consultation with value chain actors)</w:t>
            </w:r>
          </w:p>
        </w:tc>
        <w:tc>
          <w:tcPr>
            <w:tcW w:w="1419" w:type="dxa"/>
            <w:tcBorders>
              <w:right w:val="single" w:sz="18" w:space="0" w:color="auto"/>
            </w:tcBorders>
          </w:tcPr>
          <w:p w14:paraId="19196EBD" w14:textId="77777777" w:rsidR="00BB6C19" w:rsidRPr="00683EF9" w:rsidRDefault="00BB6C19" w:rsidP="00C83D0E">
            <w:pPr>
              <w:rPr>
                <w:rFonts w:ascii="Arial" w:hAnsi="Arial" w:cs="Arial"/>
                <w:sz w:val="16"/>
                <w:szCs w:val="16"/>
              </w:rPr>
            </w:pPr>
          </w:p>
        </w:tc>
        <w:tc>
          <w:tcPr>
            <w:tcW w:w="396" w:type="dxa"/>
            <w:tcBorders>
              <w:left w:val="single" w:sz="18" w:space="0" w:color="auto"/>
            </w:tcBorders>
            <w:shd w:val="clear" w:color="auto" w:fill="auto"/>
            <w:vAlign w:val="center"/>
          </w:tcPr>
          <w:p w14:paraId="7FBA1622" w14:textId="77777777" w:rsidR="00BB6C19" w:rsidRPr="00683EF9" w:rsidRDefault="00BB6C19" w:rsidP="0085587A">
            <w:pPr>
              <w:jc w:val="center"/>
              <w:rPr>
                <w:rFonts w:ascii="Arial" w:hAnsi="Arial" w:cs="Arial"/>
                <w:sz w:val="16"/>
                <w:szCs w:val="16"/>
              </w:rPr>
            </w:pPr>
          </w:p>
        </w:tc>
        <w:tc>
          <w:tcPr>
            <w:tcW w:w="397" w:type="dxa"/>
            <w:vAlign w:val="center"/>
          </w:tcPr>
          <w:p w14:paraId="20F00F83" w14:textId="77777777" w:rsidR="00BB6C19" w:rsidRPr="00683EF9" w:rsidRDefault="00BB6C19" w:rsidP="0085587A">
            <w:pPr>
              <w:jc w:val="center"/>
              <w:rPr>
                <w:rFonts w:ascii="Arial" w:hAnsi="Arial" w:cs="Arial"/>
                <w:sz w:val="16"/>
                <w:szCs w:val="16"/>
              </w:rPr>
            </w:pPr>
          </w:p>
        </w:tc>
        <w:tc>
          <w:tcPr>
            <w:tcW w:w="397" w:type="dxa"/>
            <w:shd w:val="clear" w:color="auto" w:fill="auto"/>
            <w:vAlign w:val="center"/>
          </w:tcPr>
          <w:p w14:paraId="348FE37E" w14:textId="77777777" w:rsidR="00BB6C19" w:rsidRPr="00683EF9" w:rsidRDefault="00BB6C19" w:rsidP="0085587A">
            <w:pPr>
              <w:jc w:val="center"/>
              <w:rPr>
                <w:rFonts w:ascii="Arial" w:hAnsi="Arial" w:cs="Arial"/>
                <w:sz w:val="16"/>
                <w:szCs w:val="16"/>
              </w:rPr>
            </w:pPr>
          </w:p>
        </w:tc>
        <w:tc>
          <w:tcPr>
            <w:tcW w:w="397" w:type="dxa"/>
            <w:shd w:val="clear" w:color="auto" w:fill="auto"/>
            <w:vAlign w:val="center"/>
          </w:tcPr>
          <w:p w14:paraId="0F171685" w14:textId="77777777" w:rsidR="00BB6C19" w:rsidRPr="00683EF9" w:rsidRDefault="00BB6C19"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03C79335" w14:textId="216A3280" w:rsidR="00BB6C19" w:rsidRPr="00683EF9" w:rsidRDefault="00BB6C19" w:rsidP="0085587A">
            <w:pPr>
              <w:jc w:val="center"/>
              <w:rPr>
                <w:rFonts w:ascii="Wingdings" w:hAnsi="Wingdings"/>
                <w:sz w:val="32"/>
                <w:szCs w:val="32"/>
              </w:rPr>
            </w:pPr>
            <w:r w:rsidRPr="00683EF9">
              <w:rPr>
                <w:rFonts w:ascii="Wingdings" w:hAnsi="Wingdings"/>
                <w:sz w:val="32"/>
                <w:szCs w:val="32"/>
              </w:rPr>
              <w:t></w:t>
            </w:r>
          </w:p>
        </w:tc>
        <w:tc>
          <w:tcPr>
            <w:tcW w:w="397" w:type="dxa"/>
            <w:vAlign w:val="center"/>
          </w:tcPr>
          <w:p w14:paraId="1A671626" w14:textId="02202335" w:rsidR="00BB6C19" w:rsidRPr="00683EF9" w:rsidRDefault="00BB6C19" w:rsidP="0085587A">
            <w:pPr>
              <w:jc w:val="center"/>
              <w:rPr>
                <w:rFonts w:ascii="Wingdings" w:hAnsi="Wingdings"/>
                <w:sz w:val="32"/>
                <w:szCs w:val="32"/>
              </w:rPr>
            </w:pPr>
            <w:r w:rsidRPr="00683EF9">
              <w:rPr>
                <w:rFonts w:ascii="Wingdings" w:hAnsi="Wingdings"/>
                <w:sz w:val="32"/>
                <w:szCs w:val="32"/>
              </w:rPr>
              <w:t></w:t>
            </w:r>
          </w:p>
        </w:tc>
        <w:tc>
          <w:tcPr>
            <w:tcW w:w="397" w:type="dxa"/>
            <w:shd w:val="clear" w:color="auto" w:fill="auto"/>
            <w:vAlign w:val="center"/>
          </w:tcPr>
          <w:p w14:paraId="7FC964A0" w14:textId="25F35F67" w:rsidR="00BB6C19" w:rsidRPr="00683EF9" w:rsidRDefault="00BB6C19" w:rsidP="0085587A">
            <w:pPr>
              <w:jc w:val="center"/>
              <w:rPr>
                <w:rFonts w:ascii="Wingdings" w:hAnsi="Wingdings"/>
                <w:sz w:val="32"/>
                <w:szCs w:val="32"/>
              </w:rPr>
            </w:pPr>
            <w:r w:rsidRPr="00683EF9">
              <w:rPr>
                <w:rFonts w:ascii="Wingdings" w:hAnsi="Wingdings"/>
                <w:sz w:val="32"/>
                <w:szCs w:val="32"/>
              </w:rPr>
              <w:t></w:t>
            </w:r>
          </w:p>
        </w:tc>
        <w:tc>
          <w:tcPr>
            <w:tcW w:w="397" w:type="dxa"/>
            <w:shd w:val="clear" w:color="auto" w:fill="auto"/>
            <w:vAlign w:val="center"/>
          </w:tcPr>
          <w:p w14:paraId="6C26507F" w14:textId="049FC046" w:rsidR="00BB6C19" w:rsidRPr="00683EF9" w:rsidRDefault="00BB6C19" w:rsidP="0085587A">
            <w:pPr>
              <w:jc w:val="center"/>
              <w:rPr>
                <w:rFonts w:ascii="Wingdings" w:hAnsi="Wingdings"/>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4EB1A71" w14:textId="77777777" w:rsidR="00BB6C19" w:rsidRPr="00683EF9" w:rsidRDefault="00BB6C19" w:rsidP="0085587A">
            <w:pPr>
              <w:jc w:val="center"/>
              <w:rPr>
                <w:rFonts w:ascii="Arial" w:hAnsi="Arial" w:cs="Arial"/>
                <w:sz w:val="16"/>
                <w:szCs w:val="16"/>
              </w:rPr>
            </w:pPr>
          </w:p>
        </w:tc>
        <w:tc>
          <w:tcPr>
            <w:tcW w:w="397" w:type="dxa"/>
            <w:vAlign w:val="center"/>
          </w:tcPr>
          <w:p w14:paraId="1A620FBC" w14:textId="77777777" w:rsidR="00BB6C19" w:rsidRPr="00683EF9" w:rsidRDefault="00BB6C19" w:rsidP="0085587A">
            <w:pPr>
              <w:jc w:val="center"/>
              <w:rPr>
                <w:rFonts w:ascii="Arial" w:hAnsi="Arial" w:cs="Arial"/>
                <w:sz w:val="16"/>
                <w:szCs w:val="16"/>
              </w:rPr>
            </w:pPr>
          </w:p>
        </w:tc>
        <w:tc>
          <w:tcPr>
            <w:tcW w:w="397" w:type="dxa"/>
            <w:shd w:val="clear" w:color="auto" w:fill="auto"/>
            <w:vAlign w:val="center"/>
          </w:tcPr>
          <w:p w14:paraId="3F0258FE" w14:textId="77777777" w:rsidR="00BB6C19" w:rsidRPr="00683EF9" w:rsidRDefault="00BB6C19" w:rsidP="0085587A">
            <w:pPr>
              <w:jc w:val="center"/>
              <w:rPr>
                <w:rFonts w:ascii="Arial" w:hAnsi="Arial" w:cs="Arial"/>
                <w:sz w:val="16"/>
                <w:szCs w:val="16"/>
              </w:rPr>
            </w:pPr>
          </w:p>
        </w:tc>
        <w:tc>
          <w:tcPr>
            <w:tcW w:w="397" w:type="dxa"/>
            <w:shd w:val="clear" w:color="auto" w:fill="auto"/>
            <w:vAlign w:val="center"/>
          </w:tcPr>
          <w:p w14:paraId="581CDCDE" w14:textId="77777777" w:rsidR="00BB6C19" w:rsidRPr="00683EF9" w:rsidRDefault="00BB6C19"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66520D42" w14:textId="77777777" w:rsidR="00BB6C19" w:rsidRPr="00683EF9" w:rsidRDefault="00BB6C19" w:rsidP="0085587A">
            <w:pPr>
              <w:jc w:val="center"/>
              <w:rPr>
                <w:rFonts w:ascii="Arial" w:hAnsi="Arial" w:cs="Arial"/>
                <w:sz w:val="16"/>
                <w:szCs w:val="16"/>
              </w:rPr>
            </w:pPr>
          </w:p>
        </w:tc>
        <w:tc>
          <w:tcPr>
            <w:tcW w:w="397" w:type="dxa"/>
            <w:vAlign w:val="center"/>
          </w:tcPr>
          <w:p w14:paraId="74D38A4B" w14:textId="77777777" w:rsidR="00BB6C19" w:rsidRPr="00683EF9" w:rsidRDefault="00BB6C19" w:rsidP="0085587A">
            <w:pPr>
              <w:jc w:val="center"/>
              <w:rPr>
                <w:rFonts w:ascii="Arial" w:hAnsi="Arial" w:cs="Arial"/>
                <w:sz w:val="16"/>
                <w:szCs w:val="16"/>
              </w:rPr>
            </w:pPr>
          </w:p>
        </w:tc>
        <w:tc>
          <w:tcPr>
            <w:tcW w:w="397" w:type="dxa"/>
            <w:shd w:val="clear" w:color="auto" w:fill="auto"/>
            <w:vAlign w:val="center"/>
          </w:tcPr>
          <w:p w14:paraId="726D5FF8" w14:textId="77777777" w:rsidR="00BB6C19" w:rsidRPr="00683EF9" w:rsidRDefault="00BB6C19"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6907AFB1" w14:textId="77777777" w:rsidR="00BB6C19" w:rsidRPr="00683EF9" w:rsidRDefault="00BB6C19" w:rsidP="0085587A">
            <w:pPr>
              <w:jc w:val="center"/>
              <w:rPr>
                <w:rFonts w:ascii="Arial" w:hAnsi="Arial" w:cs="Arial"/>
                <w:sz w:val="16"/>
                <w:szCs w:val="16"/>
              </w:rPr>
            </w:pPr>
          </w:p>
        </w:tc>
        <w:tc>
          <w:tcPr>
            <w:tcW w:w="397" w:type="dxa"/>
            <w:tcBorders>
              <w:right w:val="single" w:sz="4" w:space="0" w:color="auto"/>
            </w:tcBorders>
            <w:vAlign w:val="center"/>
          </w:tcPr>
          <w:p w14:paraId="66EC0A37" w14:textId="77777777" w:rsidR="00BB6C19" w:rsidRPr="00683EF9" w:rsidRDefault="00BB6C19"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850D5EC" w14:textId="77777777" w:rsidR="00BB6C19" w:rsidRPr="00683EF9" w:rsidRDefault="00BB6C19"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02B6E77" w14:textId="77777777" w:rsidR="00BB6C19" w:rsidRPr="00683EF9" w:rsidRDefault="00BB6C19"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D3999C1" w14:textId="77777777" w:rsidR="00BB6C19" w:rsidRPr="00683EF9" w:rsidRDefault="00BB6C19" w:rsidP="0085587A">
            <w:pPr>
              <w:jc w:val="center"/>
              <w:rPr>
                <w:rFonts w:ascii="Arial" w:hAnsi="Arial" w:cs="Arial"/>
                <w:sz w:val="16"/>
                <w:szCs w:val="16"/>
              </w:rPr>
            </w:pPr>
          </w:p>
        </w:tc>
      </w:tr>
      <w:tr w:rsidR="00C17806" w:rsidRPr="00683EF9" w14:paraId="05FCFBDB" w14:textId="77777777" w:rsidTr="008E5B52">
        <w:trPr>
          <w:trHeight w:val="269"/>
        </w:trPr>
        <w:tc>
          <w:tcPr>
            <w:tcW w:w="2499" w:type="dxa"/>
            <w:vMerge/>
            <w:tcBorders>
              <w:left w:val="single" w:sz="18" w:space="0" w:color="auto"/>
            </w:tcBorders>
          </w:tcPr>
          <w:p w14:paraId="7943360C" w14:textId="77777777" w:rsidR="00B10637" w:rsidRPr="00683EF9" w:rsidRDefault="00B10637" w:rsidP="005B3CBB">
            <w:pPr>
              <w:spacing w:after="0"/>
              <w:rPr>
                <w:rFonts w:ascii="Arial" w:hAnsi="Arial" w:cs="Arial"/>
                <w:sz w:val="16"/>
                <w:szCs w:val="16"/>
              </w:rPr>
            </w:pPr>
          </w:p>
        </w:tc>
        <w:tc>
          <w:tcPr>
            <w:tcW w:w="2126" w:type="dxa"/>
            <w:tcBorders>
              <w:right w:val="single" w:sz="18" w:space="0" w:color="auto"/>
            </w:tcBorders>
          </w:tcPr>
          <w:p w14:paraId="227D592E" w14:textId="77777777" w:rsidR="00B10637" w:rsidRPr="00683EF9" w:rsidRDefault="00B10637" w:rsidP="00A15DCD">
            <w:pPr>
              <w:jc w:val="left"/>
              <w:rPr>
                <w:rFonts w:ascii="Arial" w:hAnsi="Arial" w:cs="Arial"/>
                <w:i/>
                <w:sz w:val="16"/>
                <w:szCs w:val="16"/>
              </w:rPr>
            </w:pPr>
            <w:r w:rsidRPr="00683EF9">
              <w:rPr>
                <w:sz w:val="16"/>
                <w:szCs w:val="16"/>
              </w:rPr>
              <w:t>Identify support activities needed for implementing fisheries management plans for economic and social development, e.g., complementary income generating activities, health services and education, and integrate these into the implementation plan.</w:t>
            </w:r>
          </w:p>
        </w:tc>
        <w:tc>
          <w:tcPr>
            <w:tcW w:w="1419" w:type="dxa"/>
            <w:tcBorders>
              <w:right w:val="single" w:sz="18" w:space="0" w:color="auto"/>
            </w:tcBorders>
          </w:tcPr>
          <w:p w14:paraId="3DD30610" w14:textId="77777777" w:rsidR="00B10637" w:rsidRPr="00683EF9" w:rsidRDefault="00B10637" w:rsidP="00C83D0E">
            <w:pPr>
              <w:rPr>
                <w:rFonts w:ascii="Arial" w:hAnsi="Arial" w:cs="Arial"/>
                <w:sz w:val="16"/>
                <w:szCs w:val="16"/>
              </w:rPr>
            </w:pPr>
          </w:p>
        </w:tc>
        <w:tc>
          <w:tcPr>
            <w:tcW w:w="396" w:type="dxa"/>
            <w:tcBorders>
              <w:left w:val="single" w:sz="18" w:space="0" w:color="auto"/>
            </w:tcBorders>
            <w:shd w:val="clear" w:color="auto" w:fill="auto"/>
            <w:vAlign w:val="center"/>
          </w:tcPr>
          <w:p w14:paraId="639C712C" w14:textId="77777777" w:rsidR="00B10637" w:rsidRPr="00683EF9" w:rsidRDefault="00B10637" w:rsidP="0085587A">
            <w:pPr>
              <w:jc w:val="center"/>
              <w:rPr>
                <w:rFonts w:ascii="Arial" w:hAnsi="Arial" w:cs="Arial"/>
                <w:sz w:val="16"/>
                <w:szCs w:val="16"/>
              </w:rPr>
            </w:pPr>
          </w:p>
        </w:tc>
        <w:tc>
          <w:tcPr>
            <w:tcW w:w="397" w:type="dxa"/>
            <w:vAlign w:val="center"/>
          </w:tcPr>
          <w:p w14:paraId="03AE8B44"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5A2160DB"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4D8D9164"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4B0F8F61" w14:textId="77777777" w:rsidR="00B10637" w:rsidRPr="00683EF9" w:rsidRDefault="00B10637" w:rsidP="0085587A">
            <w:pPr>
              <w:jc w:val="center"/>
              <w:rPr>
                <w:rFonts w:ascii="Arial" w:hAnsi="Arial" w:cs="Arial"/>
                <w:sz w:val="16"/>
                <w:szCs w:val="16"/>
              </w:rPr>
            </w:pPr>
          </w:p>
        </w:tc>
        <w:tc>
          <w:tcPr>
            <w:tcW w:w="397" w:type="dxa"/>
            <w:vAlign w:val="center"/>
          </w:tcPr>
          <w:p w14:paraId="2EFC6537"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23C3B4D1" w14:textId="77777777" w:rsidR="00B10637" w:rsidRPr="00683EF9" w:rsidRDefault="00B10637" w:rsidP="0085587A">
            <w:pPr>
              <w:jc w:val="center"/>
            </w:pPr>
            <w:r w:rsidRPr="00683EF9">
              <w:rPr>
                <w:rFonts w:ascii="Wingdings" w:hAnsi="Wingdings"/>
                <w:sz w:val="32"/>
                <w:szCs w:val="32"/>
              </w:rPr>
              <w:t></w:t>
            </w:r>
          </w:p>
        </w:tc>
        <w:tc>
          <w:tcPr>
            <w:tcW w:w="397" w:type="dxa"/>
            <w:shd w:val="clear" w:color="auto" w:fill="auto"/>
            <w:vAlign w:val="center"/>
          </w:tcPr>
          <w:p w14:paraId="25FC747E" w14:textId="77777777" w:rsidR="00B10637" w:rsidRPr="00683EF9" w:rsidRDefault="00B10637" w:rsidP="0085587A">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10DD2F3" w14:textId="77777777" w:rsidR="00B10637" w:rsidRPr="00683EF9" w:rsidRDefault="00B10637" w:rsidP="0085587A">
            <w:pPr>
              <w:jc w:val="center"/>
            </w:pPr>
            <w:r w:rsidRPr="00683EF9">
              <w:rPr>
                <w:rFonts w:ascii="Wingdings" w:hAnsi="Wingdings"/>
                <w:sz w:val="32"/>
                <w:szCs w:val="32"/>
              </w:rPr>
              <w:t></w:t>
            </w:r>
          </w:p>
        </w:tc>
        <w:tc>
          <w:tcPr>
            <w:tcW w:w="397" w:type="dxa"/>
            <w:vAlign w:val="center"/>
          </w:tcPr>
          <w:p w14:paraId="6A629190" w14:textId="77777777" w:rsidR="00B10637" w:rsidRPr="00683EF9" w:rsidRDefault="00B10637" w:rsidP="0085587A">
            <w:pPr>
              <w:jc w:val="center"/>
            </w:pPr>
            <w:r w:rsidRPr="00683EF9">
              <w:rPr>
                <w:rFonts w:ascii="Wingdings" w:hAnsi="Wingdings"/>
                <w:sz w:val="32"/>
                <w:szCs w:val="32"/>
              </w:rPr>
              <w:t></w:t>
            </w:r>
          </w:p>
        </w:tc>
        <w:tc>
          <w:tcPr>
            <w:tcW w:w="397" w:type="dxa"/>
            <w:shd w:val="clear" w:color="auto" w:fill="auto"/>
            <w:vAlign w:val="center"/>
          </w:tcPr>
          <w:p w14:paraId="6277209F"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0F2B4F67" w14:textId="77777777" w:rsidR="00B10637" w:rsidRPr="00683EF9" w:rsidRDefault="00B10637"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0B91DB84" w14:textId="77777777" w:rsidR="00B10637" w:rsidRPr="00683EF9" w:rsidRDefault="00B10637" w:rsidP="0085587A">
            <w:pPr>
              <w:jc w:val="center"/>
              <w:rPr>
                <w:rFonts w:ascii="Arial" w:hAnsi="Arial" w:cs="Arial"/>
                <w:sz w:val="16"/>
                <w:szCs w:val="16"/>
              </w:rPr>
            </w:pPr>
          </w:p>
        </w:tc>
        <w:tc>
          <w:tcPr>
            <w:tcW w:w="397" w:type="dxa"/>
            <w:vAlign w:val="center"/>
          </w:tcPr>
          <w:p w14:paraId="759F1A29" w14:textId="77777777" w:rsidR="00B10637" w:rsidRPr="00683EF9" w:rsidRDefault="00B10637" w:rsidP="0085587A">
            <w:pPr>
              <w:jc w:val="center"/>
              <w:rPr>
                <w:rFonts w:ascii="Arial" w:hAnsi="Arial" w:cs="Arial"/>
                <w:sz w:val="16"/>
                <w:szCs w:val="16"/>
              </w:rPr>
            </w:pPr>
          </w:p>
        </w:tc>
        <w:tc>
          <w:tcPr>
            <w:tcW w:w="397" w:type="dxa"/>
            <w:shd w:val="clear" w:color="auto" w:fill="auto"/>
            <w:vAlign w:val="center"/>
          </w:tcPr>
          <w:p w14:paraId="73BB9479" w14:textId="77777777" w:rsidR="00B10637" w:rsidRPr="00683EF9" w:rsidRDefault="00B10637" w:rsidP="0085587A">
            <w:pPr>
              <w:jc w:val="center"/>
              <w:rPr>
                <w:rFonts w:ascii="Arial" w:hAnsi="Arial" w:cs="Arial"/>
                <w:sz w:val="16"/>
                <w:szCs w:val="16"/>
              </w:rPr>
            </w:pPr>
          </w:p>
        </w:tc>
        <w:tc>
          <w:tcPr>
            <w:tcW w:w="397" w:type="dxa"/>
            <w:tcBorders>
              <w:right w:val="single" w:sz="18" w:space="0" w:color="auto"/>
            </w:tcBorders>
            <w:shd w:val="clear" w:color="auto" w:fill="auto"/>
            <w:vAlign w:val="center"/>
          </w:tcPr>
          <w:p w14:paraId="7E3BD047" w14:textId="77777777" w:rsidR="00B10637" w:rsidRPr="00683EF9" w:rsidRDefault="00B10637" w:rsidP="0085587A">
            <w:pPr>
              <w:jc w:val="center"/>
              <w:rPr>
                <w:rFonts w:ascii="Arial" w:hAnsi="Arial" w:cs="Arial"/>
                <w:sz w:val="16"/>
                <w:szCs w:val="16"/>
              </w:rPr>
            </w:pPr>
          </w:p>
        </w:tc>
        <w:tc>
          <w:tcPr>
            <w:tcW w:w="397" w:type="dxa"/>
            <w:tcBorders>
              <w:right w:val="single" w:sz="4" w:space="0" w:color="auto"/>
            </w:tcBorders>
            <w:vAlign w:val="center"/>
          </w:tcPr>
          <w:p w14:paraId="57B22A67"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9119FEF"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43190F4" w14:textId="77777777" w:rsidR="00B10637" w:rsidRPr="00683EF9" w:rsidRDefault="00B10637" w:rsidP="0085587A">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C92C784" w14:textId="77777777" w:rsidR="00B10637" w:rsidRPr="00683EF9" w:rsidRDefault="00B10637" w:rsidP="0085587A">
            <w:pPr>
              <w:jc w:val="center"/>
              <w:rPr>
                <w:rFonts w:ascii="Arial" w:hAnsi="Arial" w:cs="Arial"/>
                <w:sz w:val="16"/>
                <w:szCs w:val="16"/>
              </w:rPr>
            </w:pPr>
          </w:p>
        </w:tc>
      </w:tr>
      <w:tr w:rsidR="00C17806" w:rsidRPr="00683EF9" w14:paraId="6F9E5383" w14:textId="77777777" w:rsidTr="008E5B52">
        <w:trPr>
          <w:trHeight w:val="269"/>
        </w:trPr>
        <w:tc>
          <w:tcPr>
            <w:tcW w:w="2499" w:type="dxa"/>
            <w:vMerge/>
            <w:tcBorders>
              <w:left w:val="single" w:sz="18" w:space="0" w:color="auto"/>
            </w:tcBorders>
          </w:tcPr>
          <w:p w14:paraId="5556BF6C" w14:textId="77777777" w:rsidR="0085587A" w:rsidRPr="00683EF9" w:rsidRDefault="0085587A" w:rsidP="005B3CBB">
            <w:pPr>
              <w:spacing w:after="0"/>
              <w:rPr>
                <w:rFonts w:ascii="Arial" w:hAnsi="Arial" w:cs="Arial"/>
                <w:sz w:val="16"/>
                <w:szCs w:val="16"/>
              </w:rPr>
            </w:pPr>
          </w:p>
        </w:tc>
        <w:tc>
          <w:tcPr>
            <w:tcW w:w="2126" w:type="dxa"/>
            <w:tcBorders>
              <w:right w:val="single" w:sz="18" w:space="0" w:color="auto"/>
            </w:tcBorders>
          </w:tcPr>
          <w:p w14:paraId="7BFA7B48" w14:textId="77777777" w:rsidR="0085587A" w:rsidRPr="00683EF9" w:rsidRDefault="0085587A" w:rsidP="00A15DCD">
            <w:pPr>
              <w:jc w:val="left"/>
              <w:rPr>
                <w:sz w:val="16"/>
                <w:szCs w:val="16"/>
              </w:rPr>
            </w:pPr>
            <w:r w:rsidRPr="00683EF9">
              <w:rPr>
                <w:sz w:val="16"/>
                <w:szCs w:val="16"/>
              </w:rPr>
              <w:t>Support the implementation of the selected and reviewed fisheries management plans.</w:t>
            </w:r>
          </w:p>
        </w:tc>
        <w:tc>
          <w:tcPr>
            <w:tcW w:w="1419" w:type="dxa"/>
            <w:tcBorders>
              <w:right w:val="single" w:sz="18" w:space="0" w:color="auto"/>
            </w:tcBorders>
          </w:tcPr>
          <w:p w14:paraId="53586C52" w14:textId="77777777" w:rsidR="0085587A" w:rsidRPr="00683EF9" w:rsidRDefault="0085587A" w:rsidP="00C83D0E">
            <w:pPr>
              <w:rPr>
                <w:rFonts w:ascii="Arial" w:hAnsi="Arial" w:cs="Arial"/>
                <w:sz w:val="16"/>
                <w:szCs w:val="16"/>
              </w:rPr>
            </w:pPr>
          </w:p>
        </w:tc>
        <w:tc>
          <w:tcPr>
            <w:tcW w:w="396" w:type="dxa"/>
            <w:tcBorders>
              <w:left w:val="single" w:sz="18" w:space="0" w:color="auto"/>
            </w:tcBorders>
            <w:shd w:val="clear" w:color="auto" w:fill="auto"/>
            <w:vAlign w:val="center"/>
          </w:tcPr>
          <w:p w14:paraId="024066AD" w14:textId="77777777" w:rsidR="0085587A" w:rsidRPr="00683EF9" w:rsidRDefault="0085587A" w:rsidP="0085587A">
            <w:pPr>
              <w:jc w:val="center"/>
              <w:rPr>
                <w:rFonts w:ascii="Arial" w:hAnsi="Arial" w:cs="Arial"/>
                <w:sz w:val="16"/>
                <w:szCs w:val="16"/>
              </w:rPr>
            </w:pPr>
          </w:p>
        </w:tc>
        <w:tc>
          <w:tcPr>
            <w:tcW w:w="397" w:type="dxa"/>
            <w:vAlign w:val="center"/>
          </w:tcPr>
          <w:p w14:paraId="7BAFA900"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1CF36103"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3FDD6BCF" w14:textId="77777777" w:rsidR="0085587A" w:rsidRPr="00683EF9" w:rsidRDefault="0085587A"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2C7DB520" w14:textId="77777777" w:rsidR="0085587A" w:rsidRPr="00683EF9" w:rsidRDefault="0085587A" w:rsidP="0085587A">
            <w:pPr>
              <w:jc w:val="center"/>
              <w:rPr>
                <w:rFonts w:ascii="Arial" w:hAnsi="Arial" w:cs="Arial"/>
                <w:sz w:val="16"/>
                <w:szCs w:val="16"/>
              </w:rPr>
            </w:pPr>
          </w:p>
        </w:tc>
        <w:tc>
          <w:tcPr>
            <w:tcW w:w="397" w:type="dxa"/>
            <w:vAlign w:val="center"/>
          </w:tcPr>
          <w:p w14:paraId="6D9A46B1"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5296EBBC"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02DE79D2" w14:textId="77777777" w:rsidR="0085587A" w:rsidRPr="00683EF9" w:rsidRDefault="0085587A" w:rsidP="0085587A">
            <w:pPr>
              <w:jc w:val="center"/>
              <w:rPr>
                <w:rFonts w:ascii="Arial" w:hAnsi="Arial" w:cs="Arial"/>
                <w:sz w:val="16"/>
                <w:szCs w:val="16"/>
              </w:rPr>
            </w:pPr>
          </w:p>
        </w:tc>
        <w:tc>
          <w:tcPr>
            <w:tcW w:w="397" w:type="dxa"/>
            <w:tcBorders>
              <w:left w:val="single" w:sz="18" w:space="0" w:color="auto"/>
            </w:tcBorders>
            <w:shd w:val="clear" w:color="auto" w:fill="auto"/>
            <w:vAlign w:val="center"/>
          </w:tcPr>
          <w:p w14:paraId="2BF41DB2" w14:textId="77777777" w:rsidR="0085587A" w:rsidRPr="00683EF9" w:rsidRDefault="0085587A" w:rsidP="0085587A">
            <w:pPr>
              <w:jc w:val="center"/>
              <w:rPr>
                <w:rFonts w:ascii="Arial" w:hAnsi="Arial" w:cs="Arial"/>
                <w:sz w:val="16"/>
                <w:szCs w:val="16"/>
              </w:rPr>
            </w:pPr>
          </w:p>
        </w:tc>
        <w:tc>
          <w:tcPr>
            <w:tcW w:w="397" w:type="dxa"/>
            <w:vAlign w:val="center"/>
          </w:tcPr>
          <w:p w14:paraId="4F23F62E" w14:textId="77777777" w:rsidR="0085587A" w:rsidRPr="00683EF9" w:rsidRDefault="0085587A" w:rsidP="0085587A">
            <w:pPr>
              <w:jc w:val="center"/>
              <w:rPr>
                <w:rFonts w:ascii="Arial" w:hAnsi="Arial" w:cs="Arial"/>
                <w:sz w:val="16"/>
                <w:szCs w:val="16"/>
              </w:rPr>
            </w:pPr>
          </w:p>
        </w:tc>
        <w:tc>
          <w:tcPr>
            <w:tcW w:w="397" w:type="dxa"/>
            <w:shd w:val="clear" w:color="auto" w:fill="auto"/>
            <w:vAlign w:val="center"/>
          </w:tcPr>
          <w:p w14:paraId="31A81C40" w14:textId="77777777" w:rsidR="0085587A" w:rsidRPr="00683EF9" w:rsidRDefault="0085587A" w:rsidP="00BB3498">
            <w:pPr>
              <w:jc w:val="center"/>
            </w:pPr>
            <w:r w:rsidRPr="00683EF9">
              <w:rPr>
                <w:rFonts w:ascii="Wingdings" w:hAnsi="Wingdings"/>
                <w:sz w:val="32"/>
                <w:szCs w:val="32"/>
              </w:rPr>
              <w:t></w:t>
            </w:r>
          </w:p>
        </w:tc>
        <w:tc>
          <w:tcPr>
            <w:tcW w:w="397" w:type="dxa"/>
            <w:shd w:val="clear" w:color="auto" w:fill="auto"/>
            <w:vAlign w:val="center"/>
          </w:tcPr>
          <w:p w14:paraId="19509F6A" w14:textId="77777777" w:rsidR="0085587A" w:rsidRPr="00683EF9" w:rsidRDefault="0085587A" w:rsidP="00BB3498">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5006905" w14:textId="77777777" w:rsidR="0085587A" w:rsidRPr="00683EF9" w:rsidRDefault="0085587A" w:rsidP="00BB3498">
            <w:pPr>
              <w:jc w:val="center"/>
            </w:pPr>
            <w:r w:rsidRPr="00683EF9">
              <w:rPr>
                <w:rFonts w:ascii="Wingdings" w:hAnsi="Wingdings"/>
                <w:sz w:val="32"/>
                <w:szCs w:val="32"/>
              </w:rPr>
              <w:t></w:t>
            </w:r>
          </w:p>
        </w:tc>
        <w:tc>
          <w:tcPr>
            <w:tcW w:w="397" w:type="dxa"/>
            <w:vAlign w:val="center"/>
          </w:tcPr>
          <w:p w14:paraId="3BC9B18B" w14:textId="77777777" w:rsidR="0085587A" w:rsidRPr="00683EF9" w:rsidRDefault="0085587A" w:rsidP="00BB3498">
            <w:pPr>
              <w:jc w:val="center"/>
            </w:pPr>
            <w:r w:rsidRPr="00683EF9">
              <w:rPr>
                <w:rFonts w:ascii="Wingdings" w:hAnsi="Wingdings"/>
                <w:sz w:val="32"/>
                <w:szCs w:val="32"/>
              </w:rPr>
              <w:t></w:t>
            </w:r>
          </w:p>
        </w:tc>
        <w:tc>
          <w:tcPr>
            <w:tcW w:w="397" w:type="dxa"/>
            <w:shd w:val="clear" w:color="auto" w:fill="auto"/>
            <w:vAlign w:val="center"/>
          </w:tcPr>
          <w:p w14:paraId="43ACFB56" w14:textId="77777777" w:rsidR="0085587A" w:rsidRPr="00683EF9" w:rsidRDefault="0085587A" w:rsidP="00BB3498">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5E32E3EA" w14:textId="77777777" w:rsidR="0085587A" w:rsidRPr="00683EF9" w:rsidRDefault="0085587A" w:rsidP="00BB3498">
            <w:pPr>
              <w:jc w:val="center"/>
            </w:pPr>
            <w:r w:rsidRPr="00683EF9">
              <w:rPr>
                <w:rFonts w:ascii="Wingdings" w:hAnsi="Wingdings"/>
                <w:sz w:val="32"/>
                <w:szCs w:val="32"/>
              </w:rPr>
              <w:t></w:t>
            </w:r>
          </w:p>
        </w:tc>
        <w:tc>
          <w:tcPr>
            <w:tcW w:w="397" w:type="dxa"/>
            <w:tcBorders>
              <w:right w:val="single" w:sz="4" w:space="0" w:color="auto"/>
            </w:tcBorders>
            <w:vAlign w:val="center"/>
          </w:tcPr>
          <w:p w14:paraId="615E6165" w14:textId="77777777" w:rsidR="0085587A" w:rsidRPr="00683EF9" w:rsidRDefault="0085587A" w:rsidP="00BB3498">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7CCB5447" w14:textId="77777777" w:rsidR="0085587A" w:rsidRPr="00683EF9" w:rsidRDefault="0085587A" w:rsidP="00BB3498">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1F6D19E9" w14:textId="77777777" w:rsidR="0085587A" w:rsidRPr="00683EF9" w:rsidRDefault="0085587A" w:rsidP="00BB3498">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3787CBB3" w14:textId="77777777" w:rsidR="0085587A" w:rsidRPr="00683EF9" w:rsidRDefault="0085587A" w:rsidP="00BB3498">
            <w:pPr>
              <w:jc w:val="center"/>
            </w:pPr>
            <w:r w:rsidRPr="00683EF9">
              <w:rPr>
                <w:rFonts w:ascii="Wingdings" w:hAnsi="Wingdings"/>
                <w:sz w:val="32"/>
                <w:szCs w:val="32"/>
              </w:rPr>
              <w:t></w:t>
            </w:r>
          </w:p>
        </w:tc>
      </w:tr>
      <w:tr w:rsidR="00C17806" w:rsidRPr="00683EF9" w14:paraId="4F35D352" w14:textId="77777777" w:rsidTr="008E5B52">
        <w:trPr>
          <w:trHeight w:val="269"/>
        </w:trPr>
        <w:tc>
          <w:tcPr>
            <w:tcW w:w="2499" w:type="dxa"/>
            <w:vMerge w:val="restart"/>
            <w:tcBorders>
              <w:left w:val="single" w:sz="18" w:space="0" w:color="auto"/>
            </w:tcBorders>
          </w:tcPr>
          <w:p w14:paraId="27F6BF5A" w14:textId="77777777" w:rsidR="00C759BB" w:rsidRPr="00683EF9" w:rsidRDefault="00C759BB" w:rsidP="005B3CBB">
            <w:pPr>
              <w:spacing w:after="0"/>
              <w:jc w:val="left"/>
              <w:rPr>
                <w:sz w:val="16"/>
                <w:szCs w:val="16"/>
                <w:u w:val="single"/>
              </w:rPr>
            </w:pPr>
            <w:r w:rsidRPr="00683EF9">
              <w:rPr>
                <w:sz w:val="16"/>
                <w:szCs w:val="16"/>
                <w:u w:val="single"/>
              </w:rPr>
              <w:t>Output 1.2.2</w:t>
            </w:r>
          </w:p>
          <w:p w14:paraId="4017B5CA" w14:textId="77777777" w:rsidR="00C759BB" w:rsidRPr="00683EF9" w:rsidRDefault="00C759BB" w:rsidP="005B3CBB">
            <w:pPr>
              <w:widowControl w:val="0"/>
              <w:spacing w:after="0"/>
              <w:jc w:val="left"/>
              <w:rPr>
                <w:rFonts w:eastAsia="SimSun"/>
                <w:sz w:val="16"/>
                <w:szCs w:val="16"/>
                <w:lang w:eastAsia="zh-CN"/>
              </w:rPr>
            </w:pPr>
            <w:r w:rsidRPr="00683EF9">
              <w:rPr>
                <w:rFonts w:eastAsia="SimSun"/>
                <w:sz w:val="16"/>
                <w:szCs w:val="16"/>
                <w:lang w:eastAsia="zh-CN"/>
              </w:rPr>
              <w:t>Mangrove management and rehabilitation programs are carried out and linked to fisheries management objectives.</w:t>
            </w:r>
          </w:p>
        </w:tc>
        <w:tc>
          <w:tcPr>
            <w:tcW w:w="2126" w:type="dxa"/>
            <w:tcBorders>
              <w:right w:val="single" w:sz="18" w:space="0" w:color="auto"/>
            </w:tcBorders>
          </w:tcPr>
          <w:p w14:paraId="68A5D4E8" w14:textId="77777777" w:rsidR="00C759BB" w:rsidRPr="00683EF9" w:rsidRDefault="00C759BB" w:rsidP="0017298F">
            <w:pPr>
              <w:pStyle w:val="ListParagraph"/>
              <w:ind w:left="0"/>
              <w:rPr>
                <w:rFonts w:ascii="Times New Roman" w:hAnsi="Times New Roman"/>
                <w:sz w:val="16"/>
                <w:szCs w:val="16"/>
              </w:rPr>
            </w:pPr>
            <w:r w:rsidRPr="00683EF9">
              <w:rPr>
                <w:rFonts w:ascii="Times New Roman" w:hAnsi="Times New Roman"/>
                <w:sz w:val="16"/>
                <w:szCs w:val="16"/>
              </w:rPr>
              <w:t>Select pilot sites for mangrove rehabilitation/management activities (</w:t>
            </w:r>
            <w:r w:rsidRPr="00683EF9">
              <w:rPr>
                <w:rFonts w:ascii="Times New Roman" w:hAnsi="Times New Roman"/>
                <w:i/>
                <w:sz w:val="16"/>
                <w:szCs w:val="16"/>
              </w:rPr>
              <w:t>integrated with other project activities</w:t>
            </w:r>
            <w:r w:rsidRPr="00683EF9">
              <w:rPr>
                <w:rFonts w:ascii="Times New Roman" w:hAnsi="Times New Roman"/>
                <w:sz w:val="16"/>
                <w:szCs w:val="16"/>
              </w:rPr>
              <w:t>).</w:t>
            </w:r>
          </w:p>
        </w:tc>
        <w:tc>
          <w:tcPr>
            <w:tcW w:w="1419" w:type="dxa"/>
            <w:tcBorders>
              <w:right w:val="single" w:sz="18" w:space="0" w:color="auto"/>
            </w:tcBorders>
          </w:tcPr>
          <w:p w14:paraId="3CE5AFE8" w14:textId="77777777" w:rsidR="00C759BB" w:rsidRPr="00683EF9" w:rsidRDefault="00C759BB" w:rsidP="00C83D0E">
            <w:pPr>
              <w:rPr>
                <w:rFonts w:ascii="Arial" w:hAnsi="Arial" w:cs="Arial"/>
                <w:sz w:val="16"/>
                <w:szCs w:val="16"/>
              </w:rPr>
            </w:pPr>
          </w:p>
        </w:tc>
        <w:tc>
          <w:tcPr>
            <w:tcW w:w="396" w:type="dxa"/>
            <w:tcBorders>
              <w:left w:val="single" w:sz="18" w:space="0" w:color="auto"/>
            </w:tcBorders>
            <w:shd w:val="clear" w:color="auto" w:fill="auto"/>
            <w:vAlign w:val="center"/>
          </w:tcPr>
          <w:p w14:paraId="529A3923" w14:textId="77777777" w:rsidR="00C759BB" w:rsidRPr="00683EF9" w:rsidRDefault="00C759BB" w:rsidP="00A7703F">
            <w:pPr>
              <w:jc w:val="center"/>
              <w:rPr>
                <w:rFonts w:ascii="Arial" w:hAnsi="Arial" w:cs="Arial"/>
                <w:sz w:val="16"/>
                <w:szCs w:val="16"/>
              </w:rPr>
            </w:pPr>
          </w:p>
        </w:tc>
        <w:tc>
          <w:tcPr>
            <w:tcW w:w="397" w:type="dxa"/>
            <w:vAlign w:val="center"/>
          </w:tcPr>
          <w:p w14:paraId="018ED61A"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5FB84383"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3B02EEE7"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7A93F1F3" w14:textId="77777777" w:rsidR="00C759BB" w:rsidRPr="00683EF9" w:rsidRDefault="00C759BB" w:rsidP="00C759BB">
            <w:pPr>
              <w:jc w:val="center"/>
              <w:rPr>
                <w:rFonts w:ascii="Arial" w:hAnsi="Arial" w:cs="Arial"/>
                <w:sz w:val="16"/>
                <w:szCs w:val="16"/>
              </w:rPr>
            </w:pPr>
          </w:p>
        </w:tc>
        <w:tc>
          <w:tcPr>
            <w:tcW w:w="397" w:type="dxa"/>
            <w:vAlign w:val="center"/>
          </w:tcPr>
          <w:p w14:paraId="18B5F5E9"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7A79E39"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46DBB7D"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50BE6886" w14:textId="77777777" w:rsidR="00C759BB" w:rsidRPr="00683EF9" w:rsidRDefault="00C759BB" w:rsidP="00C759BB">
            <w:pPr>
              <w:jc w:val="center"/>
              <w:rPr>
                <w:rFonts w:ascii="Arial" w:hAnsi="Arial" w:cs="Arial"/>
                <w:sz w:val="16"/>
                <w:szCs w:val="16"/>
              </w:rPr>
            </w:pPr>
          </w:p>
        </w:tc>
        <w:tc>
          <w:tcPr>
            <w:tcW w:w="397" w:type="dxa"/>
            <w:vAlign w:val="center"/>
          </w:tcPr>
          <w:p w14:paraId="33BCCCC6"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6D089793"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7DABE5D3"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469CC092" w14:textId="77777777" w:rsidR="00C759BB" w:rsidRPr="00683EF9" w:rsidRDefault="00C759BB" w:rsidP="00C759BB">
            <w:pPr>
              <w:jc w:val="center"/>
              <w:rPr>
                <w:rFonts w:ascii="Arial" w:hAnsi="Arial" w:cs="Arial"/>
                <w:sz w:val="16"/>
                <w:szCs w:val="16"/>
              </w:rPr>
            </w:pPr>
          </w:p>
        </w:tc>
        <w:tc>
          <w:tcPr>
            <w:tcW w:w="397" w:type="dxa"/>
            <w:vAlign w:val="center"/>
          </w:tcPr>
          <w:p w14:paraId="069470B1"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7B3ED01" w14:textId="77777777" w:rsidR="00C759BB" w:rsidRPr="00683EF9" w:rsidRDefault="00C759BB" w:rsidP="00C759BB">
            <w:pPr>
              <w:jc w:val="center"/>
              <w:rPr>
                <w:rFonts w:ascii="Arial" w:hAnsi="Arial" w:cs="Arial"/>
                <w:sz w:val="16"/>
                <w:szCs w:val="16"/>
              </w:rPr>
            </w:pPr>
          </w:p>
        </w:tc>
        <w:tc>
          <w:tcPr>
            <w:tcW w:w="397" w:type="dxa"/>
            <w:tcBorders>
              <w:right w:val="single" w:sz="18" w:space="0" w:color="auto"/>
            </w:tcBorders>
            <w:shd w:val="clear" w:color="auto" w:fill="auto"/>
            <w:vAlign w:val="center"/>
          </w:tcPr>
          <w:p w14:paraId="1C97E368" w14:textId="77777777" w:rsidR="00C759BB" w:rsidRPr="00683EF9" w:rsidRDefault="00C759BB" w:rsidP="00C759BB">
            <w:pPr>
              <w:jc w:val="center"/>
              <w:rPr>
                <w:rFonts w:ascii="Arial" w:hAnsi="Arial" w:cs="Arial"/>
                <w:sz w:val="16"/>
                <w:szCs w:val="16"/>
              </w:rPr>
            </w:pPr>
          </w:p>
        </w:tc>
        <w:tc>
          <w:tcPr>
            <w:tcW w:w="397" w:type="dxa"/>
            <w:tcBorders>
              <w:right w:val="single" w:sz="4" w:space="0" w:color="auto"/>
            </w:tcBorders>
            <w:vAlign w:val="center"/>
          </w:tcPr>
          <w:p w14:paraId="09FBCE6C"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C2ABD35"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EA96808"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408C337" w14:textId="77777777" w:rsidR="00C759BB" w:rsidRPr="00683EF9" w:rsidRDefault="00C759BB" w:rsidP="00C759BB">
            <w:pPr>
              <w:jc w:val="center"/>
              <w:rPr>
                <w:rFonts w:ascii="Arial" w:hAnsi="Arial" w:cs="Arial"/>
                <w:sz w:val="16"/>
                <w:szCs w:val="16"/>
              </w:rPr>
            </w:pPr>
          </w:p>
        </w:tc>
      </w:tr>
      <w:tr w:rsidR="00C17806" w:rsidRPr="00683EF9" w14:paraId="0E7A97BF" w14:textId="77777777" w:rsidTr="008E5B52">
        <w:trPr>
          <w:trHeight w:val="269"/>
        </w:trPr>
        <w:tc>
          <w:tcPr>
            <w:tcW w:w="2499" w:type="dxa"/>
            <w:vMerge/>
            <w:tcBorders>
              <w:left w:val="single" w:sz="18" w:space="0" w:color="auto"/>
            </w:tcBorders>
          </w:tcPr>
          <w:p w14:paraId="5EF8CF6C" w14:textId="77777777" w:rsidR="00C759BB" w:rsidRPr="00683EF9" w:rsidRDefault="00C759BB" w:rsidP="004216AB">
            <w:pPr>
              <w:spacing w:after="0"/>
              <w:rPr>
                <w:rFonts w:ascii="Arial" w:hAnsi="Arial" w:cs="Arial"/>
                <w:sz w:val="16"/>
                <w:szCs w:val="16"/>
              </w:rPr>
            </w:pPr>
          </w:p>
        </w:tc>
        <w:tc>
          <w:tcPr>
            <w:tcW w:w="2126" w:type="dxa"/>
            <w:tcBorders>
              <w:right w:val="single" w:sz="18" w:space="0" w:color="auto"/>
            </w:tcBorders>
          </w:tcPr>
          <w:p w14:paraId="27CE5AC2" w14:textId="0439E0E8" w:rsidR="00C759BB" w:rsidRPr="00683EF9" w:rsidRDefault="00C759BB" w:rsidP="000371A2">
            <w:pPr>
              <w:pStyle w:val="ListParagraph"/>
              <w:ind w:left="0"/>
              <w:rPr>
                <w:rFonts w:ascii="Times New Roman" w:hAnsi="Times New Roman"/>
                <w:sz w:val="16"/>
                <w:szCs w:val="16"/>
              </w:rPr>
            </w:pPr>
            <w:r w:rsidRPr="00683EF9">
              <w:rPr>
                <w:rFonts w:ascii="Times New Roman" w:hAnsi="Times New Roman"/>
                <w:sz w:val="16"/>
                <w:szCs w:val="16"/>
              </w:rPr>
              <w:t>In selected project sites</w:t>
            </w:r>
            <w:r w:rsidR="000371A2" w:rsidRPr="00683EF9">
              <w:rPr>
                <w:rFonts w:ascii="Times New Roman" w:hAnsi="Times New Roman"/>
                <w:sz w:val="16"/>
                <w:szCs w:val="16"/>
              </w:rPr>
              <w:t xml:space="preserve"> (i) </w:t>
            </w:r>
            <w:r w:rsidRPr="00683EF9">
              <w:rPr>
                <w:rFonts w:ascii="Times New Roman" w:hAnsi="Times New Roman"/>
                <w:sz w:val="16"/>
                <w:szCs w:val="16"/>
              </w:rPr>
              <w:t>Assess the importance of mangroves for fisheries and coastal livelihoods, including as potential fish refugia and sustainable use of firewood for fish smoking, and define how mangrove rehabilitation can be integrated into fisheries management plan implementation (</w:t>
            </w:r>
            <w:r w:rsidRPr="00683EF9">
              <w:rPr>
                <w:rFonts w:ascii="Times New Roman" w:hAnsi="Times New Roman"/>
                <w:i/>
                <w:sz w:val="16"/>
                <w:szCs w:val="16"/>
              </w:rPr>
              <w:t>output 1.1.1</w:t>
            </w:r>
            <w:r w:rsidRPr="00683EF9">
              <w:rPr>
                <w:rFonts w:ascii="Times New Roman" w:hAnsi="Times New Roman"/>
                <w:sz w:val="16"/>
                <w:szCs w:val="16"/>
              </w:rPr>
              <w:t>) and sustainable postharvest activities (</w:t>
            </w:r>
            <w:r w:rsidRPr="00683EF9">
              <w:rPr>
                <w:rFonts w:ascii="Times New Roman" w:hAnsi="Times New Roman"/>
                <w:i/>
                <w:sz w:val="16"/>
                <w:szCs w:val="16"/>
              </w:rPr>
              <w:t>outcome 1.3</w:t>
            </w:r>
            <w:r w:rsidRPr="00683EF9">
              <w:rPr>
                <w:rFonts w:ascii="Times New Roman" w:hAnsi="Times New Roman"/>
                <w:sz w:val="16"/>
                <w:szCs w:val="16"/>
              </w:rPr>
              <w:t>)</w:t>
            </w:r>
            <w:r w:rsidR="000371A2" w:rsidRPr="00683EF9">
              <w:rPr>
                <w:rFonts w:ascii="Times New Roman" w:hAnsi="Times New Roman"/>
                <w:sz w:val="16"/>
                <w:szCs w:val="16"/>
              </w:rPr>
              <w:t xml:space="preserve">; (ii) </w:t>
            </w:r>
            <w:r w:rsidRPr="00683EF9">
              <w:rPr>
                <w:rFonts w:ascii="Times New Roman" w:hAnsi="Times New Roman"/>
                <w:sz w:val="16"/>
                <w:szCs w:val="16"/>
              </w:rPr>
              <w:t>Review the status of mangroves, including species and abundance</w:t>
            </w:r>
            <w:r w:rsidR="000371A2" w:rsidRPr="00683EF9">
              <w:rPr>
                <w:rFonts w:ascii="Times New Roman" w:hAnsi="Times New Roman"/>
                <w:sz w:val="16"/>
                <w:szCs w:val="16"/>
              </w:rPr>
              <w:t xml:space="preserve">; and (iii) </w:t>
            </w:r>
            <w:r w:rsidRPr="00683EF9">
              <w:rPr>
                <w:rFonts w:ascii="Times New Roman" w:hAnsi="Times New Roman"/>
                <w:sz w:val="16"/>
                <w:szCs w:val="16"/>
              </w:rPr>
              <w:t>Identify main factors influencing mangrove development, utilisation and degradation</w:t>
            </w:r>
            <w:r w:rsidRPr="00683EF9">
              <w:rPr>
                <w:sz w:val="16"/>
                <w:szCs w:val="16"/>
              </w:rPr>
              <w:t>.</w:t>
            </w:r>
          </w:p>
        </w:tc>
        <w:tc>
          <w:tcPr>
            <w:tcW w:w="1419" w:type="dxa"/>
            <w:tcBorders>
              <w:right w:val="single" w:sz="18" w:space="0" w:color="auto"/>
            </w:tcBorders>
          </w:tcPr>
          <w:p w14:paraId="327C8225" w14:textId="77777777" w:rsidR="00C759BB" w:rsidRPr="00683EF9" w:rsidRDefault="00C759BB" w:rsidP="00C83D0E">
            <w:pPr>
              <w:rPr>
                <w:rFonts w:ascii="Arial" w:hAnsi="Arial" w:cs="Arial"/>
                <w:sz w:val="16"/>
                <w:szCs w:val="16"/>
              </w:rPr>
            </w:pPr>
          </w:p>
        </w:tc>
        <w:tc>
          <w:tcPr>
            <w:tcW w:w="396" w:type="dxa"/>
            <w:tcBorders>
              <w:left w:val="single" w:sz="18" w:space="0" w:color="auto"/>
            </w:tcBorders>
            <w:shd w:val="clear" w:color="auto" w:fill="auto"/>
            <w:vAlign w:val="center"/>
          </w:tcPr>
          <w:p w14:paraId="6D998BB9" w14:textId="77777777" w:rsidR="00C759BB" w:rsidRPr="00683EF9" w:rsidRDefault="00C759BB" w:rsidP="00A7703F">
            <w:pPr>
              <w:jc w:val="center"/>
              <w:rPr>
                <w:rFonts w:ascii="Arial" w:hAnsi="Arial" w:cs="Arial"/>
                <w:sz w:val="16"/>
                <w:szCs w:val="16"/>
              </w:rPr>
            </w:pPr>
          </w:p>
        </w:tc>
        <w:tc>
          <w:tcPr>
            <w:tcW w:w="397" w:type="dxa"/>
            <w:vAlign w:val="center"/>
          </w:tcPr>
          <w:p w14:paraId="36922095"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EF8CF05"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4A2AB2F4"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320270F" w14:textId="77777777" w:rsidR="00C759BB" w:rsidRPr="00683EF9" w:rsidRDefault="00C759BB" w:rsidP="00C759BB">
            <w:pPr>
              <w:jc w:val="center"/>
            </w:pPr>
            <w:r w:rsidRPr="00683EF9">
              <w:rPr>
                <w:rFonts w:ascii="Wingdings" w:hAnsi="Wingdings"/>
                <w:sz w:val="32"/>
                <w:szCs w:val="32"/>
              </w:rPr>
              <w:t></w:t>
            </w:r>
          </w:p>
        </w:tc>
        <w:tc>
          <w:tcPr>
            <w:tcW w:w="397" w:type="dxa"/>
            <w:vAlign w:val="center"/>
          </w:tcPr>
          <w:p w14:paraId="63876448"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5C1F0555"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2D1C6C4A"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67327A1" w14:textId="77777777" w:rsidR="00C759BB" w:rsidRPr="00683EF9" w:rsidRDefault="00C759BB" w:rsidP="00C759BB">
            <w:pPr>
              <w:jc w:val="center"/>
            </w:pPr>
            <w:r w:rsidRPr="00683EF9">
              <w:rPr>
                <w:rFonts w:ascii="Wingdings" w:hAnsi="Wingdings"/>
                <w:sz w:val="32"/>
                <w:szCs w:val="32"/>
              </w:rPr>
              <w:t></w:t>
            </w:r>
          </w:p>
        </w:tc>
        <w:tc>
          <w:tcPr>
            <w:tcW w:w="397" w:type="dxa"/>
            <w:vAlign w:val="center"/>
          </w:tcPr>
          <w:p w14:paraId="7AC40FAB"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4E9A1E90"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9935581"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7443EB82" w14:textId="77777777" w:rsidR="00C759BB" w:rsidRPr="00683EF9" w:rsidRDefault="00C759BB" w:rsidP="00C759BB">
            <w:pPr>
              <w:jc w:val="center"/>
              <w:rPr>
                <w:rFonts w:ascii="Arial" w:hAnsi="Arial" w:cs="Arial"/>
                <w:sz w:val="16"/>
                <w:szCs w:val="16"/>
              </w:rPr>
            </w:pPr>
          </w:p>
        </w:tc>
        <w:tc>
          <w:tcPr>
            <w:tcW w:w="397" w:type="dxa"/>
            <w:vAlign w:val="center"/>
          </w:tcPr>
          <w:p w14:paraId="6CAEDC86"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B4EFC17" w14:textId="77777777" w:rsidR="00C759BB" w:rsidRPr="00683EF9" w:rsidRDefault="00C759BB" w:rsidP="00C759BB">
            <w:pPr>
              <w:jc w:val="center"/>
              <w:rPr>
                <w:rFonts w:ascii="Arial" w:hAnsi="Arial" w:cs="Arial"/>
                <w:sz w:val="16"/>
                <w:szCs w:val="16"/>
              </w:rPr>
            </w:pPr>
          </w:p>
        </w:tc>
        <w:tc>
          <w:tcPr>
            <w:tcW w:w="397" w:type="dxa"/>
            <w:tcBorders>
              <w:right w:val="single" w:sz="18" w:space="0" w:color="auto"/>
            </w:tcBorders>
            <w:shd w:val="clear" w:color="auto" w:fill="auto"/>
            <w:vAlign w:val="center"/>
          </w:tcPr>
          <w:p w14:paraId="7029B81F" w14:textId="77777777" w:rsidR="00C759BB" w:rsidRPr="00683EF9" w:rsidRDefault="00C759BB" w:rsidP="00C759BB">
            <w:pPr>
              <w:jc w:val="center"/>
              <w:rPr>
                <w:rFonts w:ascii="Arial" w:hAnsi="Arial" w:cs="Arial"/>
                <w:sz w:val="16"/>
                <w:szCs w:val="16"/>
              </w:rPr>
            </w:pPr>
          </w:p>
        </w:tc>
        <w:tc>
          <w:tcPr>
            <w:tcW w:w="397" w:type="dxa"/>
            <w:tcBorders>
              <w:right w:val="single" w:sz="4" w:space="0" w:color="auto"/>
            </w:tcBorders>
            <w:vAlign w:val="center"/>
          </w:tcPr>
          <w:p w14:paraId="0B897F31"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4E12D14"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D8B2D89"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1F5EAF5F" w14:textId="77777777" w:rsidR="00C759BB" w:rsidRPr="00683EF9" w:rsidRDefault="00C759BB" w:rsidP="00C759BB">
            <w:pPr>
              <w:jc w:val="center"/>
              <w:rPr>
                <w:rFonts w:ascii="Arial" w:hAnsi="Arial" w:cs="Arial"/>
                <w:sz w:val="16"/>
                <w:szCs w:val="16"/>
              </w:rPr>
            </w:pPr>
          </w:p>
        </w:tc>
      </w:tr>
      <w:tr w:rsidR="00C17806" w:rsidRPr="00683EF9" w14:paraId="5FDF2BDE" w14:textId="77777777" w:rsidTr="008E5B52">
        <w:trPr>
          <w:trHeight w:val="269"/>
        </w:trPr>
        <w:tc>
          <w:tcPr>
            <w:tcW w:w="2499" w:type="dxa"/>
            <w:vMerge/>
            <w:tcBorders>
              <w:left w:val="single" w:sz="18" w:space="0" w:color="auto"/>
            </w:tcBorders>
          </w:tcPr>
          <w:p w14:paraId="101C31C3" w14:textId="77777777" w:rsidR="00C759BB" w:rsidRPr="00683EF9" w:rsidRDefault="00C759BB" w:rsidP="004216AB">
            <w:pPr>
              <w:spacing w:after="0"/>
              <w:rPr>
                <w:rFonts w:ascii="Arial" w:hAnsi="Arial" w:cs="Arial"/>
                <w:sz w:val="16"/>
                <w:szCs w:val="16"/>
              </w:rPr>
            </w:pPr>
          </w:p>
        </w:tc>
        <w:tc>
          <w:tcPr>
            <w:tcW w:w="2126" w:type="dxa"/>
            <w:tcBorders>
              <w:right w:val="single" w:sz="18" w:space="0" w:color="auto"/>
            </w:tcBorders>
          </w:tcPr>
          <w:p w14:paraId="24ADC23C" w14:textId="1CFED5D4" w:rsidR="00C759BB" w:rsidRPr="00683EF9" w:rsidRDefault="00C759BB" w:rsidP="006F475B">
            <w:pPr>
              <w:pStyle w:val="ListParagraph"/>
              <w:ind w:left="0"/>
              <w:rPr>
                <w:rFonts w:ascii="Times New Roman" w:hAnsi="Times New Roman"/>
                <w:sz w:val="16"/>
                <w:szCs w:val="16"/>
              </w:rPr>
            </w:pPr>
            <w:r w:rsidRPr="00683EF9">
              <w:rPr>
                <w:rFonts w:ascii="Times New Roman" w:hAnsi="Times New Roman"/>
                <w:sz w:val="16"/>
                <w:szCs w:val="16"/>
              </w:rPr>
              <w:t xml:space="preserve">Develop </w:t>
            </w:r>
            <w:r w:rsidR="006541CA" w:rsidRPr="00683EF9">
              <w:rPr>
                <w:rFonts w:ascii="Times New Roman" w:hAnsi="Times New Roman"/>
                <w:sz w:val="16"/>
                <w:szCs w:val="16"/>
              </w:rPr>
              <w:t xml:space="preserve">or improve </w:t>
            </w:r>
            <w:r w:rsidRPr="00683EF9">
              <w:rPr>
                <w:rFonts w:ascii="Times New Roman" w:hAnsi="Times New Roman"/>
                <w:sz w:val="16"/>
                <w:szCs w:val="16"/>
              </w:rPr>
              <w:t>management plans in accordance with EAF, including taking into consideration the dependency of communities (women) on the resource (seafood collectors and processors)</w:t>
            </w:r>
          </w:p>
        </w:tc>
        <w:tc>
          <w:tcPr>
            <w:tcW w:w="1419" w:type="dxa"/>
            <w:tcBorders>
              <w:right w:val="single" w:sz="18" w:space="0" w:color="auto"/>
            </w:tcBorders>
          </w:tcPr>
          <w:p w14:paraId="39013AB5" w14:textId="77777777" w:rsidR="00C759BB" w:rsidRPr="00683EF9" w:rsidRDefault="00C759BB" w:rsidP="00C83D0E">
            <w:pPr>
              <w:rPr>
                <w:rFonts w:ascii="Arial" w:hAnsi="Arial" w:cs="Arial"/>
                <w:sz w:val="16"/>
                <w:szCs w:val="16"/>
              </w:rPr>
            </w:pPr>
          </w:p>
        </w:tc>
        <w:tc>
          <w:tcPr>
            <w:tcW w:w="396" w:type="dxa"/>
            <w:tcBorders>
              <w:left w:val="single" w:sz="18" w:space="0" w:color="auto"/>
            </w:tcBorders>
            <w:shd w:val="clear" w:color="auto" w:fill="auto"/>
            <w:vAlign w:val="center"/>
          </w:tcPr>
          <w:p w14:paraId="7F361375" w14:textId="77777777" w:rsidR="00C759BB" w:rsidRPr="00683EF9" w:rsidRDefault="00C759BB" w:rsidP="00A7703F">
            <w:pPr>
              <w:jc w:val="center"/>
              <w:rPr>
                <w:rFonts w:ascii="Arial" w:hAnsi="Arial" w:cs="Arial"/>
                <w:sz w:val="16"/>
                <w:szCs w:val="16"/>
              </w:rPr>
            </w:pPr>
          </w:p>
        </w:tc>
        <w:tc>
          <w:tcPr>
            <w:tcW w:w="397" w:type="dxa"/>
            <w:vAlign w:val="center"/>
          </w:tcPr>
          <w:p w14:paraId="58956A4F"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771C4DCF"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3E1FABC"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5F5CAD93" w14:textId="77777777" w:rsidR="00C759BB" w:rsidRPr="00683EF9" w:rsidRDefault="00C759BB" w:rsidP="00C759BB">
            <w:pPr>
              <w:jc w:val="center"/>
              <w:rPr>
                <w:rFonts w:ascii="Arial" w:hAnsi="Arial" w:cs="Arial"/>
                <w:sz w:val="16"/>
                <w:szCs w:val="16"/>
              </w:rPr>
            </w:pPr>
          </w:p>
        </w:tc>
        <w:tc>
          <w:tcPr>
            <w:tcW w:w="397" w:type="dxa"/>
            <w:vAlign w:val="center"/>
          </w:tcPr>
          <w:p w14:paraId="017BD1D9"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62E2576"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335FD91D"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7F190A2D" w14:textId="77777777" w:rsidR="00C759BB" w:rsidRPr="00683EF9" w:rsidRDefault="00C759BB" w:rsidP="00C759BB">
            <w:pPr>
              <w:jc w:val="center"/>
            </w:pPr>
            <w:r w:rsidRPr="00683EF9">
              <w:rPr>
                <w:rFonts w:ascii="Wingdings" w:hAnsi="Wingdings"/>
                <w:sz w:val="32"/>
                <w:szCs w:val="32"/>
              </w:rPr>
              <w:t></w:t>
            </w:r>
          </w:p>
        </w:tc>
        <w:tc>
          <w:tcPr>
            <w:tcW w:w="397" w:type="dxa"/>
            <w:vAlign w:val="center"/>
          </w:tcPr>
          <w:p w14:paraId="7EA85CB0"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1BF8C998"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325A9739"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86838BA" w14:textId="77777777" w:rsidR="00C759BB" w:rsidRPr="00683EF9" w:rsidRDefault="00C759BB" w:rsidP="00C759BB">
            <w:pPr>
              <w:jc w:val="center"/>
              <w:rPr>
                <w:rFonts w:ascii="Arial" w:hAnsi="Arial" w:cs="Arial"/>
                <w:sz w:val="16"/>
                <w:szCs w:val="16"/>
              </w:rPr>
            </w:pPr>
          </w:p>
        </w:tc>
        <w:tc>
          <w:tcPr>
            <w:tcW w:w="397" w:type="dxa"/>
            <w:vAlign w:val="center"/>
          </w:tcPr>
          <w:p w14:paraId="31551B4D"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290529BF" w14:textId="77777777" w:rsidR="00C759BB" w:rsidRPr="00683EF9" w:rsidRDefault="00C759BB" w:rsidP="00C759BB">
            <w:pPr>
              <w:jc w:val="center"/>
              <w:rPr>
                <w:rFonts w:ascii="Arial" w:hAnsi="Arial" w:cs="Arial"/>
                <w:sz w:val="16"/>
                <w:szCs w:val="16"/>
              </w:rPr>
            </w:pPr>
          </w:p>
        </w:tc>
        <w:tc>
          <w:tcPr>
            <w:tcW w:w="397" w:type="dxa"/>
            <w:tcBorders>
              <w:right w:val="single" w:sz="18" w:space="0" w:color="auto"/>
            </w:tcBorders>
            <w:shd w:val="clear" w:color="auto" w:fill="auto"/>
            <w:vAlign w:val="center"/>
          </w:tcPr>
          <w:p w14:paraId="461F56E2" w14:textId="77777777" w:rsidR="00C759BB" w:rsidRPr="00683EF9" w:rsidRDefault="00C759BB" w:rsidP="00C759BB">
            <w:pPr>
              <w:jc w:val="center"/>
              <w:rPr>
                <w:rFonts w:ascii="Arial" w:hAnsi="Arial" w:cs="Arial"/>
                <w:sz w:val="16"/>
                <w:szCs w:val="16"/>
              </w:rPr>
            </w:pPr>
          </w:p>
        </w:tc>
        <w:tc>
          <w:tcPr>
            <w:tcW w:w="397" w:type="dxa"/>
            <w:tcBorders>
              <w:right w:val="single" w:sz="4" w:space="0" w:color="auto"/>
            </w:tcBorders>
            <w:vAlign w:val="center"/>
          </w:tcPr>
          <w:p w14:paraId="3B54F56B"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557D121"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4FEAEDC"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9871FE3" w14:textId="77777777" w:rsidR="00C759BB" w:rsidRPr="00683EF9" w:rsidRDefault="00C759BB" w:rsidP="00C759BB">
            <w:pPr>
              <w:jc w:val="center"/>
              <w:rPr>
                <w:rFonts w:ascii="Arial" w:hAnsi="Arial" w:cs="Arial"/>
                <w:sz w:val="16"/>
                <w:szCs w:val="16"/>
              </w:rPr>
            </w:pPr>
          </w:p>
        </w:tc>
      </w:tr>
      <w:tr w:rsidR="00C17806" w:rsidRPr="00683EF9" w14:paraId="160EBFD6" w14:textId="77777777" w:rsidTr="008E5B52">
        <w:trPr>
          <w:trHeight w:val="269"/>
        </w:trPr>
        <w:tc>
          <w:tcPr>
            <w:tcW w:w="2499" w:type="dxa"/>
            <w:vMerge/>
            <w:tcBorders>
              <w:left w:val="single" w:sz="18" w:space="0" w:color="auto"/>
            </w:tcBorders>
          </w:tcPr>
          <w:p w14:paraId="0FA2CCC7" w14:textId="77777777" w:rsidR="00C759BB" w:rsidRPr="00683EF9" w:rsidRDefault="00C759BB" w:rsidP="004216AB">
            <w:pPr>
              <w:spacing w:after="0"/>
              <w:rPr>
                <w:rFonts w:ascii="Arial" w:hAnsi="Arial" w:cs="Arial"/>
                <w:sz w:val="16"/>
                <w:szCs w:val="16"/>
              </w:rPr>
            </w:pPr>
          </w:p>
        </w:tc>
        <w:tc>
          <w:tcPr>
            <w:tcW w:w="2126" w:type="dxa"/>
            <w:tcBorders>
              <w:right w:val="single" w:sz="18" w:space="0" w:color="auto"/>
            </w:tcBorders>
          </w:tcPr>
          <w:p w14:paraId="73969BB2" w14:textId="77777777" w:rsidR="00C759BB" w:rsidRPr="00683EF9" w:rsidRDefault="00C759BB" w:rsidP="00C759BB">
            <w:pPr>
              <w:pStyle w:val="ListParagraph"/>
              <w:ind w:left="0"/>
              <w:rPr>
                <w:rFonts w:ascii="Times New Roman" w:hAnsi="Times New Roman"/>
                <w:sz w:val="16"/>
                <w:szCs w:val="16"/>
              </w:rPr>
            </w:pPr>
            <w:r w:rsidRPr="00683EF9">
              <w:rPr>
                <w:rFonts w:ascii="Times New Roman" w:hAnsi="Times New Roman"/>
                <w:sz w:val="16"/>
                <w:szCs w:val="16"/>
              </w:rPr>
              <w:t>Carry out awareness raising activities.</w:t>
            </w:r>
          </w:p>
        </w:tc>
        <w:tc>
          <w:tcPr>
            <w:tcW w:w="1419" w:type="dxa"/>
            <w:tcBorders>
              <w:right w:val="single" w:sz="18" w:space="0" w:color="auto"/>
            </w:tcBorders>
          </w:tcPr>
          <w:p w14:paraId="73DFFEB6" w14:textId="77777777" w:rsidR="00C759BB" w:rsidRPr="00683EF9" w:rsidRDefault="00C759BB" w:rsidP="00C83D0E">
            <w:pPr>
              <w:rPr>
                <w:rFonts w:ascii="Arial" w:hAnsi="Arial" w:cs="Arial"/>
                <w:sz w:val="16"/>
                <w:szCs w:val="16"/>
              </w:rPr>
            </w:pPr>
          </w:p>
        </w:tc>
        <w:tc>
          <w:tcPr>
            <w:tcW w:w="396" w:type="dxa"/>
            <w:tcBorders>
              <w:left w:val="single" w:sz="18" w:space="0" w:color="auto"/>
            </w:tcBorders>
            <w:shd w:val="clear" w:color="auto" w:fill="auto"/>
            <w:vAlign w:val="center"/>
          </w:tcPr>
          <w:p w14:paraId="733B807A" w14:textId="77777777" w:rsidR="00C759BB" w:rsidRPr="00683EF9" w:rsidRDefault="00C759BB" w:rsidP="00A7703F">
            <w:pPr>
              <w:jc w:val="center"/>
              <w:rPr>
                <w:rFonts w:ascii="Arial" w:hAnsi="Arial" w:cs="Arial"/>
                <w:sz w:val="16"/>
                <w:szCs w:val="16"/>
              </w:rPr>
            </w:pPr>
          </w:p>
        </w:tc>
        <w:tc>
          <w:tcPr>
            <w:tcW w:w="397" w:type="dxa"/>
            <w:vAlign w:val="center"/>
          </w:tcPr>
          <w:p w14:paraId="4CBCCBF8"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1E9C87B"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0BCD2EE"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66F4A96F" w14:textId="77777777" w:rsidR="00C759BB" w:rsidRPr="00683EF9" w:rsidRDefault="00C759BB" w:rsidP="00C759BB">
            <w:pPr>
              <w:jc w:val="center"/>
              <w:rPr>
                <w:rFonts w:ascii="Arial" w:hAnsi="Arial" w:cs="Arial"/>
                <w:sz w:val="16"/>
                <w:szCs w:val="16"/>
              </w:rPr>
            </w:pPr>
          </w:p>
        </w:tc>
        <w:tc>
          <w:tcPr>
            <w:tcW w:w="397" w:type="dxa"/>
            <w:vAlign w:val="center"/>
          </w:tcPr>
          <w:p w14:paraId="53150845"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68EB1CF3"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EC286F9"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27C0B921" w14:textId="77777777" w:rsidR="00C759BB" w:rsidRPr="00683EF9" w:rsidRDefault="00C759BB" w:rsidP="00C759BB">
            <w:pPr>
              <w:jc w:val="center"/>
              <w:rPr>
                <w:rFonts w:ascii="Arial" w:hAnsi="Arial" w:cs="Arial"/>
                <w:sz w:val="16"/>
                <w:szCs w:val="16"/>
              </w:rPr>
            </w:pPr>
          </w:p>
        </w:tc>
        <w:tc>
          <w:tcPr>
            <w:tcW w:w="397" w:type="dxa"/>
            <w:vAlign w:val="center"/>
          </w:tcPr>
          <w:p w14:paraId="278AE315"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6366A08"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408E80BC"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5ED7F3E" w14:textId="77777777" w:rsidR="00C759BB" w:rsidRPr="00683EF9" w:rsidRDefault="00C759BB" w:rsidP="00C759BB">
            <w:pPr>
              <w:jc w:val="center"/>
            </w:pPr>
            <w:r w:rsidRPr="00683EF9">
              <w:rPr>
                <w:rFonts w:ascii="Wingdings" w:hAnsi="Wingdings"/>
                <w:sz w:val="32"/>
                <w:szCs w:val="32"/>
              </w:rPr>
              <w:t></w:t>
            </w:r>
          </w:p>
        </w:tc>
        <w:tc>
          <w:tcPr>
            <w:tcW w:w="397" w:type="dxa"/>
            <w:vAlign w:val="center"/>
          </w:tcPr>
          <w:p w14:paraId="73374A48" w14:textId="77777777" w:rsidR="00C759BB" w:rsidRPr="00683EF9" w:rsidRDefault="00C759BB" w:rsidP="00C759BB">
            <w:pPr>
              <w:jc w:val="center"/>
            </w:pPr>
            <w:r w:rsidRPr="00683EF9">
              <w:rPr>
                <w:rFonts w:ascii="Wingdings" w:hAnsi="Wingdings"/>
                <w:sz w:val="32"/>
                <w:szCs w:val="32"/>
              </w:rPr>
              <w:t></w:t>
            </w:r>
          </w:p>
        </w:tc>
        <w:tc>
          <w:tcPr>
            <w:tcW w:w="397" w:type="dxa"/>
            <w:shd w:val="clear" w:color="auto" w:fill="auto"/>
            <w:vAlign w:val="center"/>
          </w:tcPr>
          <w:p w14:paraId="2B29A76A" w14:textId="77777777" w:rsidR="00C759BB" w:rsidRPr="00683EF9" w:rsidRDefault="00C759BB" w:rsidP="00C759BB">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78085FB3" w14:textId="77777777" w:rsidR="00C759BB" w:rsidRPr="00683EF9" w:rsidRDefault="00C759BB" w:rsidP="00C759BB">
            <w:pPr>
              <w:jc w:val="center"/>
            </w:pPr>
            <w:r w:rsidRPr="00683EF9">
              <w:rPr>
                <w:rFonts w:ascii="Wingdings" w:hAnsi="Wingdings"/>
                <w:sz w:val="32"/>
                <w:szCs w:val="32"/>
              </w:rPr>
              <w:t></w:t>
            </w:r>
          </w:p>
        </w:tc>
        <w:tc>
          <w:tcPr>
            <w:tcW w:w="397" w:type="dxa"/>
            <w:tcBorders>
              <w:right w:val="single" w:sz="4" w:space="0" w:color="auto"/>
            </w:tcBorders>
            <w:vAlign w:val="center"/>
          </w:tcPr>
          <w:p w14:paraId="744C6031"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11335E8"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907D3BB" w14:textId="77777777" w:rsidR="00C759BB" w:rsidRPr="00683EF9" w:rsidRDefault="00C759BB" w:rsidP="00C759BB">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C528D97" w14:textId="77777777" w:rsidR="00C759BB" w:rsidRPr="00683EF9" w:rsidRDefault="00C759BB" w:rsidP="00C759BB">
            <w:pPr>
              <w:jc w:val="center"/>
              <w:rPr>
                <w:rFonts w:ascii="Arial" w:hAnsi="Arial" w:cs="Arial"/>
                <w:sz w:val="16"/>
                <w:szCs w:val="16"/>
              </w:rPr>
            </w:pPr>
          </w:p>
        </w:tc>
      </w:tr>
      <w:tr w:rsidR="00C17806" w:rsidRPr="00683EF9" w14:paraId="5249B79B" w14:textId="77777777" w:rsidTr="008E5B52">
        <w:trPr>
          <w:trHeight w:val="269"/>
        </w:trPr>
        <w:tc>
          <w:tcPr>
            <w:tcW w:w="2499" w:type="dxa"/>
            <w:vMerge/>
            <w:tcBorders>
              <w:left w:val="single" w:sz="18" w:space="0" w:color="auto"/>
            </w:tcBorders>
          </w:tcPr>
          <w:p w14:paraId="4EE23062" w14:textId="77777777" w:rsidR="00C759BB" w:rsidRPr="00683EF9" w:rsidRDefault="00C759BB" w:rsidP="004216AB">
            <w:pPr>
              <w:spacing w:after="0"/>
              <w:rPr>
                <w:rFonts w:ascii="Arial" w:hAnsi="Arial" w:cs="Arial"/>
                <w:sz w:val="16"/>
                <w:szCs w:val="16"/>
              </w:rPr>
            </w:pPr>
          </w:p>
        </w:tc>
        <w:tc>
          <w:tcPr>
            <w:tcW w:w="2126" w:type="dxa"/>
            <w:tcBorders>
              <w:right w:val="single" w:sz="18" w:space="0" w:color="auto"/>
            </w:tcBorders>
          </w:tcPr>
          <w:p w14:paraId="56670FEB" w14:textId="77777777" w:rsidR="00C759BB" w:rsidRPr="00683EF9" w:rsidRDefault="00C759BB" w:rsidP="00414146">
            <w:pPr>
              <w:pStyle w:val="ListParagraph"/>
              <w:ind w:left="0"/>
              <w:rPr>
                <w:rFonts w:ascii="Times New Roman" w:hAnsi="Times New Roman"/>
                <w:sz w:val="16"/>
                <w:szCs w:val="16"/>
              </w:rPr>
            </w:pPr>
            <w:r w:rsidRPr="00683EF9">
              <w:rPr>
                <w:rFonts w:ascii="Times New Roman" w:hAnsi="Times New Roman"/>
                <w:sz w:val="16"/>
                <w:szCs w:val="16"/>
              </w:rPr>
              <w:t>Support implementation of management plans.</w:t>
            </w:r>
          </w:p>
        </w:tc>
        <w:tc>
          <w:tcPr>
            <w:tcW w:w="1419" w:type="dxa"/>
            <w:tcBorders>
              <w:right w:val="single" w:sz="18" w:space="0" w:color="auto"/>
            </w:tcBorders>
          </w:tcPr>
          <w:p w14:paraId="4ADA8EED" w14:textId="77777777" w:rsidR="00C759BB" w:rsidRPr="00683EF9" w:rsidRDefault="00C759BB" w:rsidP="00C83D0E">
            <w:pPr>
              <w:rPr>
                <w:rFonts w:ascii="Arial" w:hAnsi="Arial" w:cs="Arial"/>
                <w:sz w:val="16"/>
                <w:szCs w:val="16"/>
              </w:rPr>
            </w:pPr>
          </w:p>
        </w:tc>
        <w:tc>
          <w:tcPr>
            <w:tcW w:w="396" w:type="dxa"/>
            <w:tcBorders>
              <w:left w:val="single" w:sz="18" w:space="0" w:color="auto"/>
            </w:tcBorders>
            <w:shd w:val="clear" w:color="auto" w:fill="auto"/>
            <w:vAlign w:val="center"/>
          </w:tcPr>
          <w:p w14:paraId="3DA9EACC" w14:textId="77777777" w:rsidR="00C759BB" w:rsidRPr="00683EF9" w:rsidRDefault="00C759BB" w:rsidP="00A7703F">
            <w:pPr>
              <w:jc w:val="center"/>
              <w:rPr>
                <w:rFonts w:ascii="Arial" w:hAnsi="Arial" w:cs="Arial"/>
                <w:sz w:val="16"/>
                <w:szCs w:val="16"/>
              </w:rPr>
            </w:pPr>
          </w:p>
        </w:tc>
        <w:tc>
          <w:tcPr>
            <w:tcW w:w="397" w:type="dxa"/>
            <w:vAlign w:val="center"/>
          </w:tcPr>
          <w:p w14:paraId="3AA15FA3"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5BDECDA6"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0D84468E"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2693629F" w14:textId="77777777" w:rsidR="00C759BB" w:rsidRPr="00683EF9" w:rsidRDefault="00C759BB" w:rsidP="00C759BB">
            <w:pPr>
              <w:jc w:val="center"/>
              <w:rPr>
                <w:rFonts w:ascii="Arial" w:hAnsi="Arial" w:cs="Arial"/>
                <w:sz w:val="16"/>
                <w:szCs w:val="16"/>
              </w:rPr>
            </w:pPr>
          </w:p>
        </w:tc>
        <w:tc>
          <w:tcPr>
            <w:tcW w:w="397" w:type="dxa"/>
            <w:vAlign w:val="center"/>
          </w:tcPr>
          <w:p w14:paraId="7F3B279A"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B6B47D8"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7DAFD78C"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5DED0AE5" w14:textId="77777777" w:rsidR="00C759BB" w:rsidRPr="00683EF9" w:rsidRDefault="00C759BB" w:rsidP="00C759BB">
            <w:pPr>
              <w:jc w:val="center"/>
              <w:rPr>
                <w:rFonts w:ascii="Arial" w:hAnsi="Arial" w:cs="Arial"/>
                <w:sz w:val="16"/>
                <w:szCs w:val="16"/>
              </w:rPr>
            </w:pPr>
          </w:p>
        </w:tc>
        <w:tc>
          <w:tcPr>
            <w:tcW w:w="397" w:type="dxa"/>
            <w:vAlign w:val="center"/>
          </w:tcPr>
          <w:p w14:paraId="69C7E8E7"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353ECD78"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455D4F7B" w14:textId="77777777" w:rsidR="00C759BB" w:rsidRPr="00683EF9" w:rsidRDefault="00C759BB" w:rsidP="00C759BB">
            <w:pPr>
              <w:jc w:val="center"/>
              <w:rPr>
                <w:rFonts w:ascii="Arial" w:hAnsi="Arial" w:cs="Arial"/>
                <w:sz w:val="16"/>
                <w:szCs w:val="16"/>
              </w:rPr>
            </w:pPr>
          </w:p>
        </w:tc>
        <w:tc>
          <w:tcPr>
            <w:tcW w:w="397" w:type="dxa"/>
            <w:tcBorders>
              <w:left w:val="single" w:sz="18" w:space="0" w:color="auto"/>
            </w:tcBorders>
            <w:shd w:val="clear" w:color="auto" w:fill="auto"/>
            <w:vAlign w:val="center"/>
          </w:tcPr>
          <w:p w14:paraId="27BF0830" w14:textId="77777777" w:rsidR="00C759BB" w:rsidRPr="00683EF9" w:rsidRDefault="00C759BB" w:rsidP="00C759BB">
            <w:pPr>
              <w:jc w:val="center"/>
              <w:rPr>
                <w:rFonts w:ascii="Arial" w:hAnsi="Arial" w:cs="Arial"/>
                <w:sz w:val="16"/>
                <w:szCs w:val="16"/>
              </w:rPr>
            </w:pPr>
          </w:p>
        </w:tc>
        <w:tc>
          <w:tcPr>
            <w:tcW w:w="397" w:type="dxa"/>
            <w:vAlign w:val="center"/>
          </w:tcPr>
          <w:p w14:paraId="66A9DF7E" w14:textId="77777777" w:rsidR="00C759BB" w:rsidRPr="00683EF9" w:rsidRDefault="00C759BB" w:rsidP="00C759BB">
            <w:pPr>
              <w:jc w:val="center"/>
              <w:rPr>
                <w:rFonts w:ascii="Arial" w:hAnsi="Arial" w:cs="Arial"/>
                <w:sz w:val="16"/>
                <w:szCs w:val="16"/>
              </w:rPr>
            </w:pPr>
          </w:p>
        </w:tc>
        <w:tc>
          <w:tcPr>
            <w:tcW w:w="397" w:type="dxa"/>
            <w:shd w:val="clear" w:color="auto" w:fill="auto"/>
            <w:vAlign w:val="center"/>
          </w:tcPr>
          <w:p w14:paraId="1DEFDE9C" w14:textId="77777777" w:rsidR="00C759BB" w:rsidRPr="00683EF9" w:rsidRDefault="00C759BB" w:rsidP="00C759BB">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163BC77D" w14:textId="77777777" w:rsidR="00C759BB" w:rsidRPr="00683EF9" w:rsidRDefault="00C759BB" w:rsidP="00C759BB">
            <w:pPr>
              <w:jc w:val="center"/>
            </w:pPr>
            <w:r w:rsidRPr="00683EF9">
              <w:rPr>
                <w:rFonts w:ascii="Wingdings" w:hAnsi="Wingdings"/>
                <w:sz w:val="32"/>
                <w:szCs w:val="32"/>
              </w:rPr>
              <w:t></w:t>
            </w:r>
          </w:p>
        </w:tc>
        <w:tc>
          <w:tcPr>
            <w:tcW w:w="397" w:type="dxa"/>
            <w:tcBorders>
              <w:right w:val="single" w:sz="4" w:space="0" w:color="auto"/>
            </w:tcBorders>
            <w:vAlign w:val="center"/>
          </w:tcPr>
          <w:p w14:paraId="0E60BE76"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30776340"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6F27526F" w14:textId="77777777" w:rsidR="00C759BB" w:rsidRPr="00683EF9" w:rsidRDefault="00C759BB" w:rsidP="00C759BB">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52925167" w14:textId="77777777" w:rsidR="00C759BB" w:rsidRPr="00683EF9" w:rsidRDefault="00C759BB" w:rsidP="00C759BB">
            <w:pPr>
              <w:jc w:val="center"/>
            </w:pPr>
            <w:r w:rsidRPr="00683EF9">
              <w:rPr>
                <w:rFonts w:ascii="Wingdings" w:hAnsi="Wingdings"/>
                <w:sz w:val="32"/>
                <w:szCs w:val="32"/>
              </w:rPr>
              <w:t></w:t>
            </w:r>
          </w:p>
        </w:tc>
      </w:tr>
      <w:tr w:rsidR="00C17806" w:rsidRPr="00683EF9" w14:paraId="37493843" w14:textId="77777777" w:rsidTr="008E5B52">
        <w:trPr>
          <w:trHeight w:val="269"/>
        </w:trPr>
        <w:tc>
          <w:tcPr>
            <w:tcW w:w="2499" w:type="dxa"/>
            <w:vMerge w:val="restart"/>
            <w:tcBorders>
              <w:left w:val="single" w:sz="18" w:space="0" w:color="auto"/>
            </w:tcBorders>
          </w:tcPr>
          <w:p w14:paraId="71159151" w14:textId="77777777" w:rsidR="00FD6301" w:rsidRPr="00683EF9" w:rsidRDefault="00FD6301" w:rsidP="004216AB">
            <w:pPr>
              <w:spacing w:after="0"/>
              <w:rPr>
                <w:sz w:val="16"/>
                <w:szCs w:val="16"/>
                <w:u w:val="single"/>
              </w:rPr>
            </w:pPr>
            <w:r w:rsidRPr="00683EF9">
              <w:rPr>
                <w:sz w:val="16"/>
                <w:szCs w:val="16"/>
                <w:u w:val="single"/>
              </w:rPr>
              <w:t>Output 1.2.3</w:t>
            </w:r>
          </w:p>
          <w:p w14:paraId="6374D2B9" w14:textId="77777777" w:rsidR="00FD6301" w:rsidRPr="00683EF9" w:rsidRDefault="00FD6301" w:rsidP="004216AB">
            <w:pPr>
              <w:widowControl w:val="0"/>
              <w:spacing w:after="0"/>
              <w:jc w:val="left"/>
              <w:rPr>
                <w:sz w:val="16"/>
                <w:szCs w:val="16"/>
                <w:lang w:eastAsia="zh-CN"/>
              </w:rPr>
            </w:pPr>
            <w:r w:rsidRPr="00683EF9">
              <w:rPr>
                <w:sz w:val="16"/>
                <w:szCs w:val="16"/>
                <w:lang w:eastAsia="zh-CN"/>
              </w:rPr>
              <w:t xml:space="preserve">Support has been provided to national institutional structures responsible for fisheries management for them to have appropriate capacities and mandates to apply EAF, </w:t>
            </w:r>
            <w:r w:rsidRPr="00683EF9">
              <w:rPr>
                <w:sz w:val="16"/>
                <w:szCs w:val="16"/>
              </w:rPr>
              <w:t>relevant international instruments</w:t>
            </w:r>
            <w:r w:rsidRPr="00683EF9">
              <w:rPr>
                <w:sz w:val="16"/>
                <w:szCs w:val="16"/>
                <w:lang w:eastAsia="zh-CN"/>
              </w:rPr>
              <w:t xml:space="preserve"> and co-management.</w:t>
            </w:r>
          </w:p>
          <w:p w14:paraId="13C4FE9E" w14:textId="77777777" w:rsidR="00FD6301" w:rsidRPr="00683EF9" w:rsidRDefault="00FD6301" w:rsidP="004216AB">
            <w:pPr>
              <w:spacing w:after="0"/>
              <w:rPr>
                <w:sz w:val="16"/>
                <w:szCs w:val="16"/>
              </w:rPr>
            </w:pPr>
          </w:p>
          <w:p w14:paraId="0768AD19" w14:textId="77777777" w:rsidR="00CC07A3" w:rsidRPr="00683EF9" w:rsidRDefault="00CC07A3" w:rsidP="004216AB">
            <w:pPr>
              <w:spacing w:after="0"/>
              <w:rPr>
                <w:sz w:val="16"/>
                <w:szCs w:val="16"/>
              </w:rPr>
            </w:pPr>
          </w:p>
          <w:p w14:paraId="55C54650" w14:textId="77777777" w:rsidR="00CC07A3" w:rsidRPr="00683EF9" w:rsidRDefault="00CC07A3" w:rsidP="004216AB">
            <w:pPr>
              <w:spacing w:after="0"/>
              <w:rPr>
                <w:sz w:val="16"/>
                <w:szCs w:val="16"/>
              </w:rPr>
            </w:pPr>
          </w:p>
          <w:p w14:paraId="0C2747AD" w14:textId="77777777" w:rsidR="00CC07A3" w:rsidRPr="00683EF9" w:rsidRDefault="00CC07A3" w:rsidP="004216AB">
            <w:pPr>
              <w:spacing w:after="0"/>
              <w:rPr>
                <w:sz w:val="16"/>
                <w:szCs w:val="16"/>
              </w:rPr>
            </w:pPr>
          </w:p>
          <w:p w14:paraId="59F57ECE" w14:textId="77777777" w:rsidR="00CC07A3" w:rsidRPr="00683EF9" w:rsidRDefault="00CC07A3" w:rsidP="004216AB">
            <w:pPr>
              <w:spacing w:after="0"/>
              <w:rPr>
                <w:sz w:val="16"/>
                <w:szCs w:val="16"/>
              </w:rPr>
            </w:pPr>
          </w:p>
          <w:p w14:paraId="3A0E7F33" w14:textId="77777777" w:rsidR="00CC07A3" w:rsidRPr="00683EF9" w:rsidRDefault="00CC07A3" w:rsidP="004216AB">
            <w:pPr>
              <w:spacing w:after="0"/>
              <w:rPr>
                <w:sz w:val="16"/>
                <w:szCs w:val="16"/>
              </w:rPr>
            </w:pPr>
          </w:p>
          <w:p w14:paraId="5932A39D" w14:textId="77777777" w:rsidR="00CC07A3" w:rsidRPr="00683EF9" w:rsidRDefault="00CC07A3" w:rsidP="004216AB">
            <w:pPr>
              <w:spacing w:after="0"/>
              <w:rPr>
                <w:sz w:val="16"/>
                <w:szCs w:val="16"/>
              </w:rPr>
            </w:pPr>
          </w:p>
        </w:tc>
        <w:tc>
          <w:tcPr>
            <w:tcW w:w="2126" w:type="dxa"/>
            <w:tcBorders>
              <w:right w:val="single" w:sz="18" w:space="0" w:color="auto"/>
            </w:tcBorders>
          </w:tcPr>
          <w:p w14:paraId="06BBA0F2" w14:textId="77777777" w:rsidR="00FD6301" w:rsidRPr="00683EF9" w:rsidRDefault="00FD6301" w:rsidP="00864A2F">
            <w:pPr>
              <w:pStyle w:val="ListParagraph"/>
              <w:ind w:left="0"/>
              <w:rPr>
                <w:rFonts w:ascii="Times New Roman" w:hAnsi="Times New Roman"/>
                <w:sz w:val="16"/>
                <w:szCs w:val="16"/>
                <w:lang w:eastAsia="zh-CN"/>
              </w:rPr>
            </w:pPr>
            <w:r w:rsidRPr="00683EF9">
              <w:rPr>
                <w:rFonts w:ascii="Times New Roman" w:hAnsi="Times New Roman"/>
                <w:sz w:val="16"/>
                <w:szCs w:val="16"/>
              </w:rPr>
              <w:t xml:space="preserve">Assess needs for capacity development and reorganisations within government institutions for EAF management, implementation of relevant international instruments and co-management. </w:t>
            </w:r>
          </w:p>
        </w:tc>
        <w:tc>
          <w:tcPr>
            <w:tcW w:w="1419" w:type="dxa"/>
            <w:tcBorders>
              <w:right w:val="single" w:sz="18" w:space="0" w:color="auto"/>
            </w:tcBorders>
          </w:tcPr>
          <w:p w14:paraId="671A0E65" w14:textId="77777777" w:rsidR="00FD6301" w:rsidRPr="00683EF9" w:rsidRDefault="00FD6301" w:rsidP="00C83D0E">
            <w:pPr>
              <w:rPr>
                <w:rFonts w:ascii="Arial" w:hAnsi="Arial" w:cs="Arial"/>
                <w:sz w:val="16"/>
                <w:szCs w:val="16"/>
              </w:rPr>
            </w:pPr>
          </w:p>
        </w:tc>
        <w:tc>
          <w:tcPr>
            <w:tcW w:w="396" w:type="dxa"/>
            <w:tcBorders>
              <w:left w:val="single" w:sz="18" w:space="0" w:color="auto"/>
            </w:tcBorders>
            <w:shd w:val="clear" w:color="auto" w:fill="auto"/>
            <w:vAlign w:val="center"/>
          </w:tcPr>
          <w:p w14:paraId="6DA73884" w14:textId="77777777" w:rsidR="00FD6301" w:rsidRPr="00683EF9" w:rsidRDefault="00FD6301" w:rsidP="00A7703F">
            <w:pPr>
              <w:jc w:val="center"/>
              <w:rPr>
                <w:rFonts w:ascii="Arial" w:hAnsi="Arial" w:cs="Arial"/>
                <w:sz w:val="16"/>
                <w:szCs w:val="16"/>
              </w:rPr>
            </w:pPr>
          </w:p>
        </w:tc>
        <w:tc>
          <w:tcPr>
            <w:tcW w:w="397" w:type="dxa"/>
            <w:vAlign w:val="center"/>
          </w:tcPr>
          <w:p w14:paraId="43301B83" w14:textId="77777777" w:rsidR="00FD6301" w:rsidRPr="00683EF9" w:rsidRDefault="00FD6301" w:rsidP="00A7703F">
            <w:pPr>
              <w:jc w:val="center"/>
              <w:rPr>
                <w:rFonts w:ascii="Arial" w:hAnsi="Arial" w:cs="Arial"/>
                <w:sz w:val="16"/>
                <w:szCs w:val="16"/>
              </w:rPr>
            </w:pPr>
          </w:p>
        </w:tc>
        <w:tc>
          <w:tcPr>
            <w:tcW w:w="397" w:type="dxa"/>
            <w:shd w:val="clear" w:color="auto" w:fill="auto"/>
            <w:vAlign w:val="center"/>
          </w:tcPr>
          <w:p w14:paraId="279C384C"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2F288EEE" w14:textId="77777777" w:rsidR="00FD6301" w:rsidRPr="00683EF9" w:rsidRDefault="00FD6301" w:rsidP="00FD6301">
            <w:pPr>
              <w:jc w:val="center"/>
              <w:rPr>
                <w:rFonts w:ascii="Arial" w:hAnsi="Arial" w:cs="Arial"/>
                <w:sz w:val="16"/>
                <w:szCs w:val="16"/>
              </w:rPr>
            </w:pPr>
          </w:p>
        </w:tc>
        <w:tc>
          <w:tcPr>
            <w:tcW w:w="397" w:type="dxa"/>
            <w:tcBorders>
              <w:left w:val="single" w:sz="18" w:space="0" w:color="auto"/>
            </w:tcBorders>
            <w:shd w:val="clear" w:color="auto" w:fill="auto"/>
            <w:vAlign w:val="center"/>
          </w:tcPr>
          <w:p w14:paraId="420019B3" w14:textId="77777777" w:rsidR="00FD6301" w:rsidRPr="00683EF9" w:rsidRDefault="00FD6301" w:rsidP="00FD6301">
            <w:pPr>
              <w:jc w:val="center"/>
            </w:pPr>
            <w:r w:rsidRPr="00683EF9">
              <w:rPr>
                <w:rFonts w:ascii="Wingdings" w:hAnsi="Wingdings"/>
                <w:sz w:val="32"/>
                <w:szCs w:val="32"/>
              </w:rPr>
              <w:t></w:t>
            </w:r>
          </w:p>
        </w:tc>
        <w:tc>
          <w:tcPr>
            <w:tcW w:w="397" w:type="dxa"/>
            <w:vAlign w:val="center"/>
          </w:tcPr>
          <w:p w14:paraId="18E6CEAF"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6993BD34"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63CE657B" w14:textId="77777777" w:rsidR="00FD6301" w:rsidRPr="00683EF9" w:rsidRDefault="00FD6301" w:rsidP="00FD6301">
            <w:pPr>
              <w:jc w:val="center"/>
              <w:rPr>
                <w:rFonts w:ascii="Arial" w:hAnsi="Arial" w:cs="Arial"/>
                <w:sz w:val="16"/>
                <w:szCs w:val="16"/>
              </w:rPr>
            </w:pPr>
          </w:p>
        </w:tc>
        <w:tc>
          <w:tcPr>
            <w:tcW w:w="397" w:type="dxa"/>
            <w:tcBorders>
              <w:left w:val="single" w:sz="18" w:space="0" w:color="auto"/>
            </w:tcBorders>
            <w:shd w:val="clear" w:color="auto" w:fill="auto"/>
            <w:vAlign w:val="center"/>
          </w:tcPr>
          <w:p w14:paraId="0018079D" w14:textId="77777777" w:rsidR="00FD6301" w:rsidRPr="00683EF9" w:rsidRDefault="00FD6301" w:rsidP="00FD6301">
            <w:pPr>
              <w:jc w:val="center"/>
              <w:rPr>
                <w:rFonts w:ascii="Arial" w:hAnsi="Arial" w:cs="Arial"/>
                <w:sz w:val="16"/>
                <w:szCs w:val="16"/>
              </w:rPr>
            </w:pPr>
          </w:p>
        </w:tc>
        <w:tc>
          <w:tcPr>
            <w:tcW w:w="397" w:type="dxa"/>
            <w:vAlign w:val="center"/>
          </w:tcPr>
          <w:p w14:paraId="34E8C30A"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608F2887"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6F12BEF9" w14:textId="77777777" w:rsidR="00FD6301" w:rsidRPr="00683EF9" w:rsidRDefault="00FD6301" w:rsidP="00FD6301">
            <w:pPr>
              <w:jc w:val="center"/>
              <w:rPr>
                <w:rFonts w:ascii="Arial" w:hAnsi="Arial" w:cs="Arial"/>
                <w:sz w:val="16"/>
                <w:szCs w:val="16"/>
              </w:rPr>
            </w:pPr>
          </w:p>
        </w:tc>
        <w:tc>
          <w:tcPr>
            <w:tcW w:w="397" w:type="dxa"/>
            <w:tcBorders>
              <w:left w:val="single" w:sz="18" w:space="0" w:color="auto"/>
            </w:tcBorders>
            <w:shd w:val="clear" w:color="auto" w:fill="auto"/>
            <w:vAlign w:val="center"/>
          </w:tcPr>
          <w:p w14:paraId="3D3540EE" w14:textId="77777777" w:rsidR="00FD6301" w:rsidRPr="00683EF9" w:rsidRDefault="00FD6301" w:rsidP="00FD6301">
            <w:pPr>
              <w:jc w:val="center"/>
              <w:rPr>
                <w:rFonts w:ascii="Arial" w:hAnsi="Arial" w:cs="Arial"/>
                <w:sz w:val="16"/>
                <w:szCs w:val="16"/>
              </w:rPr>
            </w:pPr>
          </w:p>
        </w:tc>
        <w:tc>
          <w:tcPr>
            <w:tcW w:w="397" w:type="dxa"/>
            <w:vAlign w:val="center"/>
          </w:tcPr>
          <w:p w14:paraId="3F08C8A5"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4F064825" w14:textId="77777777" w:rsidR="00FD6301" w:rsidRPr="00683EF9" w:rsidRDefault="00FD6301" w:rsidP="00FD6301">
            <w:pPr>
              <w:jc w:val="center"/>
              <w:rPr>
                <w:rFonts w:ascii="Arial" w:hAnsi="Arial" w:cs="Arial"/>
                <w:sz w:val="16"/>
                <w:szCs w:val="16"/>
              </w:rPr>
            </w:pPr>
          </w:p>
        </w:tc>
        <w:tc>
          <w:tcPr>
            <w:tcW w:w="397" w:type="dxa"/>
            <w:tcBorders>
              <w:right w:val="single" w:sz="18" w:space="0" w:color="auto"/>
            </w:tcBorders>
            <w:shd w:val="clear" w:color="auto" w:fill="auto"/>
            <w:vAlign w:val="center"/>
          </w:tcPr>
          <w:p w14:paraId="3F0A83FD" w14:textId="77777777" w:rsidR="00FD6301" w:rsidRPr="00683EF9" w:rsidRDefault="00FD6301" w:rsidP="00FD6301">
            <w:pPr>
              <w:jc w:val="center"/>
              <w:rPr>
                <w:rFonts w:ascii="Arial" w:hAnsi="Arial" w:cs="Arial"/>
                <w:sz w:val="16"/>
                <w:szCs w:val="16"/>
              </w:rPr>
            </w:pPr>
          </w:p>
        </w:tc>
        <w:tc>
          <w:tcPr>
            <w:tcW w:w="397" w:type="dxa"/>
            <w:tcBorders>
              <w:right w:val="single" w:sz="4" w:space="0" w:color="auto"/>
            </w:tcBorders>
            <w:vAlign w:val="center"/>
          </w:tcPr>
          <w:p w14:paraId="117664DE"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60857F7"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92364DE"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DE14CBA" w14:textId="77777777" w:rsidR="00FD6301" w:rsidRPr="00683EF9" w:rsidRDefault="00FD6301" w:rsidP="00FD6301">
            <w:pPr>
              <w:jc w:val="center"/>
              <w:rPr>
                <w:rFonts w:ascii="Arial" w:hAnsi="Arial" w:cs="Arial"/>
                <w:sz w:val="16"/>
                <w:szCs w:val="16"/>
              </w:rPr>
            </w:pPr>
          </w:p>
        </w:tc>
      </w:tr>
      <w:tr w:rsidR="00C17806" w:rsidRPr="00683EF9" w14:paraId="1C7B2673" w14:textId="77777777" w:rsidTr="008E5B52">
        <w:trPr>
          <w:trHeight w:val="269"/>
        </w:trPr>
        <w:tc>
          <w:tcPr>
            <w:tcW w:w="2499" w:type="dxa"/>
            <w:vMerge/>
            <w:tcBorders>
              <w:left w:val="single" w:sz="18" w:space="0" w:color="auto"/>
            </w:tcBorders>
          </w:tcPr>
          <w:p w14:paraId="0F004121" w14:textId="77777777" w:rsidR="00FD6301" w:rsidRPr="00683EF9" w:rsidRDefault="00FD6301" w:rsidP="004216AB">
            <w:pPr>
              <w:spacing w:after="0"/>
              <w:rPr>
                <w:rFonts w:ascii="Arial" w:hAnsi="Arial" w:cs="Arial"/>
                <w:sz w:val="16"/>
                <w:szCs w:val="16"/>
              </w:rPr>
            </w:pPr>
          </w:p>
        </w:tc>
        <w:tc>
          <w:tcPr>
            <w:tcW w:w="2126" w:type="dxa"/>
            <w:tcBorders>
              <w:right w:val="single" w:sz="18" w:space="0" w:color="auto"/>
            </w:tcBorders>
          </w:tcPr>
          <w:p w14:paraId="17CF39DA" w14:textId="77777777" w:rsidR="00FD6301" w:rsidRPr="00683EF9" w:rsidRDefault="00FD6301" w:rsidP="00864A2F">
            <w:pPr>
              <w:pStyle w:val="ListParagraph"/>
              <w:ind w:left="0"/>
              <w:rPr>
                <w:rFonts w:ascii="Times New Roman" w:hAnsi="Times New Roman"/>
                <w:sz w:val="16"/>
                <w:szCs w:val="16"/>
              </w:rPr>
            </w:pPr>
            <w:r w:rsidRPr="00683EF9">
              <w:rPr>
                <w:rFonts w:ascii="Times New Roman" w:hAnsi="Times New Roman"/>
                <w:sz w:val="16"/>
                <w:szCs w:val="16"/>
              </w:rPr>
              <w:t xml:space="preserve">Provide technical support for strengthening government institutions at national and local levels according to needs assessment. </w:t>
            </w:r>
          </w:p>
        </w:tc>
        <w:tc>
          <w:tcPr>
            <w:tcW w:w="1419" w:type="dxa"/>
            <w:tcBorders>
              <w:right w:val="single" w:sz="18" w:space="0" w:color="auto"/>
            </w:tcBorders>
          </w:tcPr>
          <w:p w14:paraId="03EB0FC7" w14:textId="77777777" w:rsidR="00FD6301" w:rsidRPr="00683EF9" w:rsidRDefault="00FD6301" w:rsidP="00C83D0E">
            <w:pPr>
              <w:rPr>
                <w:rFonts w:ascii="Arial" w:hAnsi="Arial" w:cs="Arial"/>
                <w:sz w:val="16"/>
                <w:szCs w:val="16"/>
              </w:rPr>
            </w:pPr>
          </w:p>
        </w:tc>
        <w:tc>
          <w:tcPr>
            <w:tcW w:w="396" w:type="dxa"/>
            <w:tcBorders>
              <w:left w:val="single" w:sz="18" w:space="0" w:color="auto"/>
            </w:tcBorders>
            <w:shd w:val="clear" w:color="auto" w:fill="auto"/>
            <w:vAlign w:val="center"/>
          </w:tcPr>
          <w:p w14:paraId="6BC905E1" w14:textId="77777777" w:rsidR="00FD6301" w:rsidRPr="00683EF9" w:rsidRDefault="00FD6301" w:rsidP="00A7703F">
            <w:pPr>
              <w:jc w:val="center"/>
              <w:rPr>
                <w:rFonts w:ascii="Arial" w:hAnsi="Arial" w:cs="Arial"/>
                <w:sz w:val="16"/>
                <w:szCs w:val="16"/>
              </w:rPr>
            </w:pPr>
          </w:p>
        </w:tc>
        <w:tc>
          <w:tcPr>
            <w:tcW w:w="397" w:type="dxa"/>
            <w:vAlign w:val="center"/>
          </w:tcPr>
          <w:p w14:paraId="19F3789C" w14:textId="77777777" w:rsidR="00FD6301" w:rsidRPr="00683EF9" w:rsidRDefault="00FD6301" w:rsidP="00A7703F">
            <w:pPr>
              <w:jc w:val="center"/>
              <w:rPr>
                <w:rFonts w:ascii="Arial" w:hAnsi="Arial" w:cs="Arial"/>
                <w:sz w:val="16"/>
                <w:szCs w:val="16"/>
              </w:rPr>
            </w:pPr>
          </w:p>
        </w:tc>
        <w:tc>
          <w:tcPr>
            <w:tcW w:w="397" w:type="dxa"/>
            <w:shd w:val="clear" w:color="auto" w:fill="auto"/>
            <w:vAlign w:val="center"/>
          </w:tcPr>
          <w:p w14:paraId="2C66B37E"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7B00B2CD" w14:textId="77777777" w:rsidR="00FD6301" w:rsidRPr="00683EF9" w:rsidRDefault="00FD6301" w:rsidP="00FD6301">
            <w:pPr>
              <w:jc w:val="center"/>
              <w:rPr>
                <w:rFonts w:ascii="Arial" w:hAnsi="Arial" w:cs="Arial"/>
                <w:sz w:val="16"/>
                <w:szCs w:val="16"/>
              </w:rPr>
            </w:pPr>
          </w:p>
        </w:tc>
        <w:tc>
          <w:tcPr>
            <w:tcW w:w="397" w:type="dxa"/>
            <w:tcBorders>
              <w:left w:val="single" w:sz="18" w:space="0" w:color="auto"/>
            </w:tcBorders>
            <w:shd w:val="clear" w:color="auto" w:fill="auto"/>
            <w:vAlign w:val="center"/>
          </w:tcPr>
          <w:p w14:paraId="64D84DFE" w14:textId="77777777" w:rsidR="00FD6301" w:rsidRPr="00683EF9" w:rsidRDefault="00FD6301" w:rsidP="00FD6301">
            <w:pPr>
              <w:jc w:val="center"/>
              <w:rPr>
                <w:rFonts w:ascii="Arial" w:hAnsi="Arial" w:cs="Arial"/>
                <w:sz w:val="16"/>
                <w:szCs w:val="16"/>
              </w:rPr>
            </w:pPr>
          </w:p>
        </w:tc>
        <w:tc>
          <w:tcPr>
            <w:tcW w:w="397" w:type="dxa"/>
            <w:vAlign w:val="center"/>
          </w:tcPr>
          <w:p w14:paraId="5934FC4A"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60BF75C0"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2C1542E8"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6B4974C" w14:textId="77777777" w:rsidR="00FD6301" w:rsidRPr="00683EF9" w:rsidRDefault="00FD6301" w:rsidP="00FD6301">
            <w:pPr>
              <w:jc w:val="center"/>
            </w:pPr>
            <w:r w:rsidRPr="00683EF9">
              <w:rPr>
                <w:rFonts w:ascii="Wingdings" w:hAnsi="Wingdings"/>
                <w:sz w:val="32"/>
                <w:szCs w:val="32"/>
              </w:rPr>
              <w:t></w:t>
            </w:r>
          </w:p>
        </w:tc>
        <w:tc>
          <w:tcPr>
            <w:tcW w:w="397" w:type="dxa"/>
            <w:vAlign w:val="center"/>
          </w:tcPr>
          <w:p w14:paraId="191D105C"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0B09536C"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7FD1F9F9"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56FB7F3" w14:textId="77777777" w:rsidR="00FD6301" w:rsidRPr="00683EF9" w:rsidRDefault="00FD6301" w:rsidP="00FD6301">
            <w:pPr>
              <w:jc w:val="center"/>
            </w:pPr>
            <w:r w:rsidRPr="00683EF9">
              <w:rPr>
                <w:rFonts w:ascii="Wingdings" w:hAnsi="Wingdings"/>
                <w:sz w:val="32"/>
                <w:szCs w:val="32"/>
              </w:rPr>
              <w:t></w:t>
            </w:r>
          </w:p>
        </w:tc>
        <w:tc>
          <w:tcPr>
            <w:tcW w:w="397" w:type="dxa"/>
            <w:vAlign w:val="center"/>
          </w:tcPr>
          <w:p w14:paraId="19F0ADBC"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4145D193" w14:textId="77777777" w:rsidR="00FD6301" w:rsidRPr="00683EF9" w:rsidRDefault="00FD6301" w:rsidP="00FD630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2E85CACC" w14:textId="77777777" w:rsidR="00FD6301" w:rsidRPr="00683EF9" w:rsidRDefault="00FD6301" w:rsidP="00FD6301">
            <w:pPr>
              <w:jc w:val="center"/>
            </w:pPr>
            <w:r w:rsidRPr="00683EF9">
              <w:rPr>
                <w:rFonts w:ascii="Wingdings" w:hAnsi="Wingdings"/>
                <w:sz w:val="32"/>
                <w:szCs w:val="32"/>
              </w:rPr>
              <w:t></w:t>
            </w:r>
          </w:p>
        </w:tc>
        <w:tc>
          <w:tcPr>
            <w:tcW w:w="397" w:type="dxa"/>
            <w:tcBorders>
              <w:right w:val="single" w:sz="4" w:space="0" w:color="auto"/>
            </w:tcBorders>
            <w:vAlign w:val="center"/>
          </w:tcPr>
          <w:p w14:paraId="5DC1B825"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BC23A95"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54E497D"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765EE7D" w14:textId="77777777" w:rsidR="00FD6301" w:rsidRPr="00683EF9" w:rsidRDefault="00FD6301" w:rsidP="00FD6301">
            <w:pPr>
              <w:jc w:val="center"/>
              <w:rPr>
                <w:rFonts w:ascii="Arial" w:hAnsi="Arial" w:cs="Arial"/>
                <w:sz w:val="16"/>
                <w:szCs w:val="16"/>
              </w:rPr>
            </w:pPr>
          </w:p>
        </w:tc>
      </w:tr>
      <w:tr w:rsidR="00C17806" w:rsidRPr="00683EF9" w14:paraId="06F5860C" w14:textId="77777777" w:rsidTr="008E5B52">
        <w:trPr>
          <w:trHeight w:val="269"/>
        </w:trPr>
        <w:tc>
          <w:tcPr>
            <w:tcW w:w="2499" w:type="dxa"/>
            <w:vMerge/>
            <w:tcBorders>
              <w:left w:val="single" w:sz="18" w:space="0" w:color="auto"/>
            </w:tcBorders>
          </w:tcPr>
          <w:p w14:paraId="3B7ED921" w14:textId="77777777" w:rsidR="00FD6301" w:rsidRPr="00683EF9" w:rsidRDefault="00FD6301" w:rsidP="004216AB">
            <w:pPr>
              <w:spacing w:after="0"/>
              <w:rPr>
                <w:rFonts w:ascii="Arial" w:hAnsi="Arial" w:cs="Arial"/>
                <w:sz w:val="16"/>
                <w:szCs w:val="16"/>
              </w:rPr>
            </w:pPr>
          </w:p>
        </w:tc>
        <w:tc>
          <w:tcPr>
            <w:tcW w:w="2126" w:type="dxa"/>
            <w:tcBorders>
              <w:right w:val="single" w:sz="18" w:space="0" w:color="auto"/>
            </w:tcBorders>
          </w:tcPr>
          <w:p w14:paraId="0C5C882E" w14:textId="77777777" w:rsidR="00FD6301" w:rsidRPr="00683EF9" w:rsidRDefault="00FD6301" w:rsidP="00864A2F">
            <w:pPr>
              <w:pStyle w:val="ListParagraph"/>
              <w:ind w:left="0"/>
              <w:rPr>
                <w:rFonts w:ascii="Times New Roman" w:hAnsi="Times New Roman"/>
                <w:sz w:val="16"/>
                <w:szCs w:val="16"/>
              </w:rPr>
            </w:pPr>
            <w:r w:rsidRPr="00683EF9">
              <w:rPr>
                <w:rFonts w:ascii="Times New Roman" w:hAnsi="Times New Roman"/>
                <w:sz w:val="16"/>
                <w:szCs w:val="16"/>
              </w:rPr>
              <w:t>Organise training / awareness raising workshops according to identified needs.</w:t>
            </w:r>
          </w:p>
        </w:tc>
        <w:tc>
          <w:tcPr>
            <w:tcW w:w="1419" w:type="dxa"/>
            <w:tcBorders>
              <w:right w:val="single" w:sz="18" w:space="0" w:color="auto"/>
            </w:tcBorders>
          </w:tcPr>
          <w:p w14:paraId="54E1013C" w14:textId="77777777" w:rsidR="00FD6301" w:rsidRPr="00683EF9" w:rsidRDefault="00FD6301" w:rsidP="00C83D0E">
            <w:pPr>
              <w:rPr>
                <w:rFonts w:ascii="Arial" w:hAnsi="Arial" w:cs="Arial"/>
                <w:sz w:val="16"/>
                <w:szCs w:val="16"/>
              </w:rPr>
            </w:pPr>
          </w:p>
        </w:tc>
        <w:tc>
          <w:tcPr>
            <w:tcW w:w="396" w:type="dxa"/>
            <w:tcBorders>
              <w:left w:val="single" w:sz="18" w:space="0" w:color="auto"/>
            </w:tcBorders>
            <w:shd w:val="clear" w:color="auto" w:fill="auto"/>
            <w:vAlign w:val="center"/>
          </w:tcPr>
          <w:p w14:paraId="56F9414C" w14:textId="77777777" w:rsidR="00FD6301" w:rsidRPr="00683EF9" w:rsidRDefault="00FD6301" w:rsidP="00A7703F">
            <w:pPr>
              <w:jc w:val="center"/>
              <w:rPr>
                <w:rFonts w:ascii="Arial" w:hAnsi="Arial" w:cs="Arial"/>
                <w:sz w:val="16"/>
                <w:szCs w:val="16"/>
              </w:rPr>
            </w:pPr>
          </w:p>
        </w:tc>
        <w:tc>
          <w:tcPr>
            <w:tcW w:w="397" w:type="dxa"/>
            <w:vAlign w:val="center"/>
          </w:tcPr>
          <w:p w14:paraId="334AED08" w14:textId="77777777" w:rsidR="00FD6301" w:rsidRPr="00683EF9" w:rsidRDefault="00FD6301" w:rsidP="00A7703F">
            <w:pPr>
              <w:jc w:val="center"/>
              <w:rPr>
                <w:rFonts w:ascii="Arial" w:hAnsi="Arial" w:cs="Arial"/>
                <w:sz w:val="16"/>
                <w:szCs w:val="16"/>
              </w:rPr>
            </w:pPr>
          </w:p>
        </w:tc>
        <w:tc>
          <w:tcPr>
            <w:tcW w:w="397" w:type="dxa"/>
            <w:shd w:val="clear" w:color="auto" w:fill="auto"/>
            <w:vAlign w:val="center"/>
          </w:tcPr>
          <w:p w14:paraId="5C741F60"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6DE48D0C" w14:textId="77777777" w:rsidR="00FD6301" w:rsidRPr="00683EF9" w:rsidRDefault="00FD6301" w:rsidP="00FD6301">
            <w:pPr>
              <w:jc w:val="center"/>
              <w:rPr>
                <w:rFonts w:ascii="Arial" w:hAnsi="Arial" w:cs="Arial"/>
                <w:sz w:val="16"/>
                <w:szCs w:val="16"/>
              </w:rPr>
            </w:pPr>
          </w:p>
        </w:tc>
        <w:tc>
          <w:tcPr>
            <w:tcW w:w="397" w:type="dxa"/>
            <w:tcBorders>
              <w:left w:val="single" w:sz="18" w:space="0" w:color="auto"/>
            </w:tcBorders>
            <w:shd w:val="clear" w:color="auto" w:fill="auto"/>
            <w:vAlign w:val="center"/>
          </w:tcPr>
          <w:p w14:paraId="74040A21" w14:textId="77777777" w:rsidR="00FD6301" w:rsidRPr="00683EF9" w:rsidRDefault="00FD6301" w:rsidP="00FD6301">
            <w:pPr>
              <w:jc w:val="center"/>
              <w:rPr>
                <w:rFonts w:ascii="Arial" w:hAnsi="Arial" w:cs="Arial"/>
                <w:sz w:val="16"/>
                <w:szCs w:val="16"/>
              </w:rPr>
            </w:pPr>
          </w:p>
        </w:tc>
        <w:tc>
          <w:tcPr>
            <w:tcW w:w="397" w:type="dxa"/>
            <w:vAlign w:val="center"/>
          </w:tcPr>
          <w:p w14:paraId="5A058F18" w14:textId="77777777" w:rsidR="00FD6301" w:rsidRPr="00683EF9" w:rsidRDefault="00FD6301" w:rsidP="00FD6301">
            <w:pPr>
              <w:jc w:val="center"/>
              <w:rPr>
                <w:rFonts w:ascii="Arial" w:hAnsi="Arial" w:cs="Arial"/>
                <w:sz w:val="16"/>
                <w:szCs w:val="16"/>
              </w:rPr>
            </w:pPr>
          </w:p>
        </w:tc>
        <w:tc>
          <w:tcPr>
            <w:tcW w:w="397" w:type="dxa"/>
            <w:shd w:val="clear" w:color="auto" w:fill="auto"/>
            <w:vAlign w:val="center"/>
          </w:tcPr>
          <w:p w14:paraId="224F7658"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5D7BD3A7"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27384A8" w14:textId="77777777" w:rsidR="00FD6301" w:rsidRPr="00683EF9" w:rsidRDefault="00FD6301" w:rsidP="00FD6301">
            <w:pPr>
              <w:jc w:val="center"/>
            </w:pPr>
            <w:r w:rsidRPr="00683EF9">
              <w:rPr>
                <w:rFonts w:ascii="Wingdings" w:hAnsi="Wingdings"/>
                <w:sz w:val="32"/>
                <w:szCs w:val="32"/>
              </w:rPr>
              <w:t></w:t>
            </w:r>
          </w:p>
        </w:tc>
        <w:tc>
          <w:tcPr>
            <w:tcW w:w="397" w:type="dxa"/>
            <w:vAlign w:val="center"/>
          </w:tcPr>
          <w:p w14:paraId="54B51CD0"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431F3419"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1F1E8970"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18B45CE" w14:textId="77777777" w:rsidR="00FD6301" w:rsidRPr="00683EF9" w:rsidRDefault="00FD6301" w:rsidP="00FD6301">
            <w:pPr>
              <w:jc w:val="center"/>
            </w:pPr>
            <w:r w:rsidRPr="00683EF9">
              <w:rPr>
                <w:rFonts w:ascii="Wingdings" w:hAnsi="Wingdings"/>
                <w:sz w:val="32"/>
                <w:szCs w:val="32"/>
              </w:rPr>
              <w:t></w:t>
            </w:r>
          </w:p>
        </w:tc>
        <w:tc>
          <w:tcPr>
            <w:tcW w:w="397" w:type="dxa"/>
            <w:vAlign w:val="center"/>
          </w:tcPr>
          <w:p w14:paraId="0701F1EA" w14:textId="77777777" w:rsidR="00FD6301" w:rsidRPr="00683EF9" w:rsidRDefault="00FD6301" w:rsidP="00FD6301">
            <w:pPr>
              <w:jc w:val="center"/>
            </w:pPr>
            <w:r w:rsidRPr="00683EF9">
              <w:rPr>
                <w:rFonts w:ascii="Wingdings" w:hAnsi="Wingdings"/>
                <w:sz w:val="32"/>
                <w:szCs w:val="32"/>
              </w:rPr>
              <w:t></w:t>
            </w:r>
          </w:p>
        </w:tc>
        <w:tc>
          <w:tcPr>
            <w:tcW w:w="397" w:type="dxa"/>
            <w:shd w:val="clear" w:color="auto" w:fill="auto"/>
            <w:vAlign w:val="center"/>
          </w:tcPr>
          <w:p w14:paraId="70AA5E12" w14:textId="77777777" w:rsidR="00FD6301" w:rsidRPr="00683EF9" w:rsidRDefault="00FD6301" w:rsidP="00FD630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52E7BDFE" w14:textId="77777777" w:rsidR="00FD6301" w:rsidRPr="00683EF9" w:rsidRDefault="00FD6301" w:rsidP="00FD6301">
            <w:pPr>
              <w:jc w:val="center"/>
            </w:pPr>
            <w:r w:rsidRPr="00683EF9">
              <w:rPr>
                <w:rFonts w:ascii="Wingdings" w:hAnsi="Wingdings"/>
                <w:sz w:val="32"/>
                <w:szCs w:val="32"/>
              </w:rPr>
              <w:t></w:t>
            </w:r>
          </w:p>
        </w:tc>
        <w:tc>
          <w:tcPr>
            <w:tcW w:w="397" w:type="dxa"/>
            <w:tcBorders>
              <w:right w:val="single" w:sz="4" w:space="0" w:color="auto"/>
            </w:tcBorders>
            <w:vAlign w:val="center"/>
          </w:tcPr>
          <w:p w14:paraId="1F709104"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3C7814D4" w14:textId="77777777" w:rsidR="00FD6301" w:rsidRPr="00683EF9" w:rsidRDefault="00FD6301" w:rsidP="00FD630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65C3E2B4" w14:textId="77777777" w:rsidR="00FD6301" w:rsidRPr="00683EF9" w:rsidRDefault="00FD6301" w:rsidP="00FD630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6DCFD7E" w14:textId="77777777" w:rsidR="00FD6301" w:rsidRPr="00683EF9" w:rsidRDefault="00FD6301" w:rsidP="00FD6301">
            <w:pPr>
              <w:jc w:val="center"/>
              <w:rPr>
                <w:rFonts w:ascii="Arial" w:hAnsi="Arial" w:cs="Arial"/>
                <w:sz w:val="16"/>
                <w:szCs w:val="16"/>
              </w:rPr>
            </w:pPr>
          </w:p>
        </w:tc>
      </w:tr>
      <w:tr w:rsidR="00C17806" w:rsidRPr="00683EF9" w14:paraId="5E4D7B09" w14:textId="77777777" w:rsidTr="008E5B52">
        <w:trPr>
          <w:trHeight w:val="269"/>
        </w:trPr>
        <w:tc>
          <w:tcPr>
            <w:tcW w:w="2499" w:type="dxa"/>
            <w:vMerge w:val="restart"/>
            <w:tcBorders>
              <w:left w:val="single" w:sz="18" w:space="0" w:color="auto"/>
            </w:tcBorders>
          </w:tcPr>
          <w:p w14:paraId="1424217A" w14:textId="77777777" w:rsidR="000D4887" w:rsidRPr="00683EF9" w:rsidRDefault="000D4887" w:rsidP="004216AB">
            <w:pPr>
              <w:spacing w:after="0"/>
              <w:rPr>
                <w:sz w:val="16"/>
                <w:szCs w:val="16"/>
                <w:u w:val="single"/>
              </w:rPr>
            </w:pPr>
            <w:r w:rsidRPr="00683EF9">
              <w:rPr>
                <w:sz w:val="16"/>
                <w:szCs w:val="16"/>
                <w:u w:val="single"/>
              </w:rPr>
              <w:t>Output 1.3.1</w:t>
            </w:r>
          </w:p>
          <w:p w14:paraId="4924F1C1" w14:textId="77777777" w:rsidR="000D4887" w:rsidRPr="00683EF9" w:rsidRDefault="000D4887" w:rsidP="004216AB">
            <w:pPr>
              <w:widowControl w:val="0"/>
              <w:spacing w:after="0"/>
              <w:jc w:val="left"/>
              <w:rPr>
                <w:rFonts w:eastAsia="SimSun"/>
                <w:sz w:val="16"/>
                <w:szCs w:val="16"/>
                <w:lang w:eastAsia="zh-CN"/>
              </w:rPr>
            </w:pPr>
            <w:r w:rsidRPr="00683EF9">
              <w:rPr>
                <w:rFonts w:eastAsia="SimSun"/>
                <w:sz w:val="16"/>
                <w:szCs w:val="16"/>
                <w:lang w:eastAsia="zh-CN"/>
              </w:rPr>
              <w:t>Coastal fishers and fish workers organisations are formalised and/or strengthened.</w:t>
            </w:r>
          </w:p>
        </w:tc>
        <w:tc>
          <w:tcPr>
            <w:tcW w:w="2126" w:type="dxa"/>
            <w:tcBorders>
              <w:right w:val="single" w:sz="18" w:space="0" w:color="auto"/>
            </w:tcBorders>
          </w:tcPr>
          <w:p w14:paraId="295B47F1" w14:textId="77777777" w:rsidR="000D4887" w:rsidRPr="00683EF9" w:rsidRDefault="000D4887" w:rsidP="00CC07A3">
            <w:pPr>
              <w:pStyle w:val="ListParagraph"/>
              <w:ind w:left="0"/>
              <w:rPr>
                <w:rFonts w:ascii="Times New Roman" w:hAnsi="Times New Roman"/>
                <w:sz w:val="16"/>
                <w:szCs w:val="16"/>
              </w:rPr>
            </w:pPr>
            <w:r w:rsidRPr="00683EF9">
              <w:rPr>
                <w:rFonts w:ascii="Times New Roman" w:hAnsi="Times New Roman"/>
                <w:sz w:val="16"/>
                <w:szCs w:val="16"/>
              </w:rPr>
              <w:t xml:space="preserve">Select organisations to be included for support that are relevant to outcome 1.1 and other project value chain activities </w:t>
            </w:r>
            <w:r w:rsidRPr="00683EF9">
              <w:rPr>
                <w:rFonts w:ascii="Times New Roman" w:hAnsi="Times New Roman"/>
                <w:i/>
                <w:sz w:val="16"/>
                <w:szCs w:val="16"/>
                <w:lang w:eastAsia="zh-CN"/>
              </w:rPr>
              <w:t>(see project site selection in main text chapter 2.1)</w:t>
            </w:r>
          </w:p>
        </w:tc>
        <w:tc>
          <w:tcPr>
            <w:tcW w:w="1419" w:type="dxa"/>
            <w:tcBorders>
              <w:right w:val="single" w:sz="18" w:space="0" w:color="auto"/>
            </w:tcBorders>
          </w:tcPr>
          <w:p w14:paraId="2DE39F53" w14:textId="77777777" w:rsidR="000D4887" w:rsidRPr="00683EF9" w:rsidRDefault="000D4887" w:rsidP="00C83D0E">
            <w:pPr>
              <w:rPr>
                <w:rFonts w:ascii="Arial" w:hAnsi="Arial" w:cs="Arial"/>
                <w:sz w:val="16"/>
                <w:szCs w:val="16"/>
              </w:rPr>
            </w:pPr>
          </w:p>
        </w:tc>
        <w:tc>
          <w:tcPr>
            <w:tcW w:w="396" w:type="dxa"/>
            <w:tcBorders>
              <w:left w:val="single" w:sz="18" w:space="0" w:color="auto"/>
            </w:tcBorders>
            <w:shd w:val="clear" w:color="auto" w:fill="auto"/>
            <w:vAlign w:val="center"/>
          </w:tcPr>
          <w:p w14:paraId="10640487" w14:textId="77777777" w:rsidR="000D4887" w:rsidRPr="00683EF9" w:rsidRDefault="000D4887" w:rsidP="000D4887">
            <w:pPr>
              <w:jc w:val="center"/>
              <w:rPr>
                <w:rFonts w:ascii="Arial" w:hAnsi="Arial" w:cs="Arial"/>
                <w:sz w:val="16"/>
                <w:szCs w:val="16"/>
              </w:rPr>
            </w:pPr>
          </w:p>
        </w:tc>
        <w:tc>
          <w:tcPr>
            <w:tcW w:w="397" w:type="dxa"/>
            <w:vAlign w:val="center"/>
          </w:tcPr>
          <w:p w14:paraId="680E6C8F"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0C6788A9"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7AF285A5"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44FE0B5E" w14:textId="77777777" w:rsidR="000D4887" w:rsidRPr="00683EF9" w:rsidRDefault="000D4887" w:rsidP="000D4887">
            <w:pPr>
              <w:jc w:val="center"/>
              <w:rPr>
                <w:rFonts w:ascii="Arial" w:hAnsi="Arial" w:cs="Arial"/>
                <w:sz w:val="16"/>
                <w:szCs w:val="16"/>
              </w:rPr>
            </w:pPr>
          </w:p>
        </w:tc>
        <w:tc>
          <w:tcPr>
            <w:tcW w:w="397" w:type="dxa"/>
            <w:vAlign w:val="center"/>
          </w:tcPr>
          <w:p w14:paraId="6106FBE0"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63F99B56"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79C91FB6"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33D2716B" w14:textId="77777777" w:rsidR="000D4887" w:rsidRPr="00683EF9" w:rsidRDefault="000D4887" w:rsidP="000D4887">
            <w:pPr>
              <w:jc w:val="center"/>
              <w:rPr>
                <w:rFonts w:ascii="Arial" w:hAnsi="Arial" w:cs="Arial"/>
                <w:sz w:val="16"/>
                <w:szCs w:val="16"/>
              </w:rPr>
            </w:pPr>
          </w:p>
        </w:tc>
        <w:tc>
          <w:tcPr>
            <w:tcW w:w="397" w:type="dxa"/>
            <w:vAlign w:val="center"/>
          </w:tcPr>
          <w:p w14:paraId="2B55E9B8"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9F3F523"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3F100985"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654A09EE" w14:textId="77777777" w:rsidR="000D4887" w:rsidRPr="00683EF9" w:rsidRDefault="000D4887" w:rsidP="000D4887">
            <w:pPr>
              <w:jc w:val="center"/>
              <w:rPr>
                <w:rFonts w:ascii="Arial" w:hAnsi="Arial" w:cs="Arial"/>
                <w:sz w:val="16"/>
                <w:szCs w:val="16"/>
              </w:rPr>
            </w:pPr>
          </w:p>
        </w:tc>
        <w:tc>
          <w:tcPr>
            <w:tcW w:w="397" w:type="dxa"/>
            <w:vAlign w:val="center"/>
          </w:tcPr>
          <w:p w14:paraId="646BEEC3"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BB39FFC" w14:textId="77777777" w:rsidR="000D4887" w:rsidRPr="00683EF9" w:rsidRDefault="000D4887" w:rsidP="000D4887">
            <w:pPr>
              <w:jc w:val="center"/>
              <w:rPr>
                <w:rFonts w:ascii="Arial" w:hAnsi="Arial" w:cs="Arial"/>
                <w:sz w:val="16"/>
                <w:szCs w:val="16"/>
              </w:rPr>
            </w:pPr>
          </w:p>
        </w:tc>
        <w:tc>
          <w:tcPr>
            <w:tcW w:w="397" w:type="dxa"/>
            <w:tcBorders>
              <w:right w:val="single" w:sz="18" w:space="0" w:color="auto"/>
            </w:tcBorders>
            <w:shd w:val="clear" w:color="auto" w:fill="auto"/>
            <w:vAlign w:val="center"/>
          </w:tcPr>
          <w:p w14:paraId="550D44A9" w14:textId="77777777" w:rsidR="000D4887" w:rsidRPr="00683EF9" w:rsidRDefault="000D4887" w:rsidP="000D4887">
            <w:pPr>
              <w:jc w:val="center"/>
              <w:rPr>
                <w:rFonts w:ascii="Arial" w:hAnsi="Arial" w:cs="Arial"/>
                <w:sz w:val="16"/>
                <w:szCs w:val="16"/>
              </w:rPr>
            </w:pPr>
          </w:p>
        </w:tc>
        <w:tc>
          <w:tcPr>
            <w:tcW w:w="397" w:type="dxa"/>
            <w:tcBorders>
              <w:right w:val="single" w:sz="4" w:space="0" w:color="auto"/>
            </w:tcBorders>
            <w:vAlign w:val="center"/>
          </w:tcPr>
          <w:p w14:paraId="790FF77C"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496460E"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40A8A96"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3736DF0" w14:textId="77777777" w:rsidR="000D4887" w:rsidRPr="00683EF9" w:rsidRDefault="000D4887" w:rsidP="00A7703F">
            <w:pPr>
              <w:jc w:val="center"/>
              <w:rPr>
                <w:rFonts w:ascii="Arial" w:hAnsi="Arial" w:cs="Arial"/>
                <w:sz w:val="16"/>
                <w:szCs w:val="16"/>
              </w:rPr>
            </w:pPr>
          </w:p>
        </w:tc>
      </w:tr>
      <w:tr w:rsidR="00C17806" w:rsidRPr="00683EF9" w14:paraId="07A22DB4" w14:textId="77777777" w:rsidTr="008E5B52">
        <w:trPr>
          <w:trHeight w:val="269"/>
        </w:trPr>
        <w:tc>
          <w:tcPr>
            <w:tcW w:w="2499" w:type="dxa"/>
            <w:vMerge/>
            <w:tcBorders>
              <w:left w:val="single" w:sz="18" w:space="0" w:color="auto"/>
            </w:tcBorders>
          </w:tcPr>
          <w:p w14:paraId="5D75E2DB" w14:textId="77777777" w:rsidR="000D4887" w:rsidRPr="00683EF9" w:rsidRDefault="000D4887" w:rsidP="00C83D0E">
            <w:pPr>
              <w:rPr>
                <w:rFonts w:ascii="Arial" w:hAnsi="Arial" w:cs="Arial"/>
                <w:sz w:val="16"/>
                <w:szCs w:val="16"/>
              </w:rPr>
            </w:pPr>
          </w:p>
        </w:tc>
        <w:tc>
          <w:tcPr>
            <w:tcW w:w="2126" w:type="dxa"/>
            <w:tcBorders>
              <w:right w:val="single" w:sz="18" w:space="0" w:color="auto"/>
            </w:tcBorders>
          </w:tcPr>
          <w:p w14:paraId="0E8CDC8E" w14:textId="77777777" w:rsidR="000D4887" w:rsidRPr="00683EF9" w:rsidRDefault="000D4887" w:rsidP="00CC07A3">
            <w:pPr>
              <w:pStyle w:val="ListParagraph"/>
              <w:ind w:left="0"/>
              <w:rPr>
                <w:rFonts w:ascii="Times New Roman" w:hAnsi="Times New Roman"/>
                <w:sz w:val="16"/>
                <w:szCs w:val="16"/>
              </w:rPr>
            </w:pPr>
            <w:r w:rsidRPr="00683EF9">
              <w:rPr>
                <w:rFonts w:ascii="Times New Roman" w:hAnsi="Times New Roman"/>
                <w:sz w:val="16"/>
                <w:szCs w:val="16"/>
              </w:rPr>
              <w:t xml:space="preserve">Assess needs for capacity development and prepare work plan for strengthening organisations to become autonomous. </w:t>
            </w:r>
          </w:p>
        </w:tc>
        <w:tc>
          <w:tcPr>
            <w:tcW w:w="1419" w:type="dxa"/>
            <w:tcBorders>
              <w:right w:val="single" w:sz="18" w:space="0" w:color="auto"/>
            </w:tcBorders>
          </w:tcPr>
          <w:p w14:paraId="4CF5E3C4" w14:textId="77777777" w:rsidR="000D4887" w:rsidRPr="00683EF9" w:rsidRDefault="000D4887" w:rsidP="00C83D0E">
            <w:pPr>
              <w:rPr>
                <w:rFonts w:ascii="Arial" w:hAnsi="Arial" w:cs="Arial"/>
                <w:sz w:val="16"/>
                <w:szCs w:val="16"/>
              </w:rPr>
            </w:pPr>
          </w:p>
        </w:tc>
        <w:tc>
          <w:tcPr>
            <w:tcW w:w="396" w:type="dxa"/>
            <w:tcBorders>
              <w:left w:val="single" w:sz="18" w:space="0" w:color="auto"/>
            </w:tcBorders>
            <w:shd w:val="clear" w:color="auto" w:fill="auto"/>
            <w:vAlign w:val="center"/>
          </w:tcPr>
          <w:p w14:paraId="102FA82E" w14:textId="77777777" w:rsidR="000D4887" w:rsidRPr="00683EF9" w:rsidRDefault="000D4887" w:rsidP="000D4887">
            <w:pPr>
              <w:jc w:val="center"/>
              <w:rPr>
                <w:rFonts w:ascii="Arial" w:hAnsi="Arial" w:cs="Arial"/>
                <w:sz w:val="16"/>
                <w:szCs w:val="16"/>
              </w:rPr>
            </w:pPr>
          </w:p>
        </w:tc>
        <w:tc>
          <w:tcPr>
            <w:tcW w:w="397" w:type="dxa"/>
            <w:vAlign w:val="center"/>
          </w:tcPr>
          <w:p w14:paraId="0F539540"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49175FE"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2B685E87" w14:textId="77777777" w:rsidR="000D4887" w:rsidRPr="00683EF9" w:rsidRDefault="000D4887" w:rsidP="000D48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DFF1EEF"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1F529204"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3DB8591A"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643F1661"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634A8292" w14:textId="77777777" w:rsidR="000D4887" w:rsidRPr="00683EF9" w:rsidRDefault="000D4887" w:rsidP="000D4887">
            <w:pPr>
              <w:jc w:val="center"/>
              <w:rPr>
                <w:rFonts w:ascii="Arial" w:hAnsi="Arial" w:cs="Arial"/>
                <w:sz w:val="16"/>
                <w:szCs w:val="16"/>
              </w:rPr>
            </w:pPr>
          </w:p>
        </w:tc>
        <w:tc>
          <w:tcPr>
            <w:tcW w:w="397" w:type="dxa"/>
            <w:vAlign w:val="center"/>
          </w:tcPr>
          <w:p w14:paraId="3C7FF421"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3C56EB5"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834CBA1"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3C74A9F8" w14:textId="77777777" w:rsidR="000D4887" w:rsidRPr="00683EF9" w:rsidRDefault="000D4887" w:rsidP="000D4887">
            <w:pPr>
              <w:jc w:val="center"/>
              <w:rPr>
                <w:rFonts w:ascii="Arial" w:hAnsi="Arial" w:cs="Arial"/>
                <w:sz w:val="16"/>
                <w:szCs w:val="16"/>
              </w:rPr>
            </w:pPr>
          </w:p>
        </w:tc>
        <w:tc>
          <w:tcPr>
            <w:tcW w:w="397" w:type="dxa"/>
            <w:vAlign w:val="center"/>
          </w:tcPr>
          <w:p w14:paraId="62A957B3"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596483E" w14:textId="77777777" w:rsidR="000D4887" w:rsidRPr="00683EF9" w:rsidRDefault="000D4887" w:rsidP="000D4887">
            <w:pPr>
              <w:jc w:val="center"/>
              <w:rPr>
                <w:rFonts w:ascii="Arial" w:hAnsi="Arial" w:cs="Arial"/>
                <w:sz w:val="16"/>
                <w:szCs w:val="16"/>
              </w:rPr>
            </w:pPr>
          </w:p>
        </w:tc>
        <w:tc>
          <w:tcPr>
            <w:tcW w:w="397" w:type="dxa"/>
            <w:tcBorders>
              <w:right w:val="single" w:sz="18" w:space="0" w:color="auto"/>
            </w:tcBorders>
            <w:shd w:val="clear" w:color="auto" w:fill="auto"/>
            <w:vAlign w:val="center"/>
          </w:tcPr>
          <w:p w14:paraId="415E40AD" w14:textId="77777777" w:rsidR="000D4887" w:rsidRPr="00683EF9" w:rsidRDefault="000D4887" w:rsidP="000D4887">
            <w:pPr>
              <w:jc w:val="center"/>
              <w:rPr>
                <w:rFonts w:ascii="Arial" w:hAnsi="Arial" w:cs="Arial"/>
                <w:sz w:val="16"/>
                <w:szCs w:val="16"/>
              </w:rPr>
            </w:pPr>
          </w:p>
        </w:tc>
        <w:tc>
          <w:tcPr>
            <w:tcW w:w="397" w:type="dxa"/>
            <w:tcBorders>
              <w:right w:val="single" w:sz="4" w:space="0" w:color="auto"/>
            </w:tcBorders>
            <w:vAlign w:val="center"/>
          </w:tcPr>
          <w:p w14:paraId="57E3F1A1"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EB9A3F3"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2D381CA"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726D40F" w14:textId="77777777" w:rsidR="000D4887" w:rsidRPr="00683EF9" w:rsidRDefault="000D4887" w:rsidP="00A7703F">
            <w:pPr>
              <w:jc w:val="center"/>
              <w:rPr>
                <w:rFonts w:ascii="Arial" w:hAnsi="Arial" w:cs="Arial"/>
                <w:sz w:val="16"/>
                <w:szCs w:val="16"/>
              </w:rPr>
            </w:pPr>
          </w:p>
        </w:tc>
      </w:tr>
      <w:tr w:rsidR="00C17806" w:rsidRPr="00683EF9" w14:paraId="02835742" w14:textId="77777777" w:rsidTr="008E5B52">
        <w:trPr>
          <w:trHeight w:val="269"/>
        </w:trPr>
        <w:tc>
          <w:tcPr>
            <w:tcW w:w="2499" w:type="dxa"/>
            <w:vMerge/>
            <w:tcBorders>
              <w:left w:val="single" w:sz="18" w:space="0" w:color="auto"/>
            </w:tcBorders>
          </w:tcPr>
          <w:p w14:paraId="73BFF53B" w14:textId="77777777" w:rsidR="000D4887" w:rsidRPr="00683EF9" w:rsidRDefault="000D4887" w:rsidP="00C83D0E">
            <w:pPr>
              <w:rPr>
                <w:rFonts w:ascii="Arial" w:hAnsi="Arial" w:cs="Arial"/>
                <w:sz w:val="16"/>
                <w:szCs w:val="16"/>
              </w:rPr>
            </w:pPr>
          </w:p>
        </w:tc>
        <w:tc>
          <w:tcPr>
            <w:tcW w:w="2126" w:type="dxa"/>
            <w:tcBorders>
              <w:right w:val="single" w:sz="18" w:space="0" w:color="auto"/>
            </w:tcBorders>
          </w:tcPr>
          <w:p w14:paraId="262FC408" w14:textId="77777777" w:rsidR="000D4887" w:rsidRPr="00683EF9" w:rsidRDefault="000D4887" w:rsidP="00CC07A3">
            <w:pPr>
              <w:pStyle w:val="ListParagraph"/>
              <w:ind w:left="0"/>
              <w:rPr>
                <w:rFonts w:ascii="Times New Roman" w:hAnsi="Times New Roman"/>
                <w:sz w:val="16"/>
                <w:szCs w:val="16"/>
              </w:rPr>
            </w:pPr>
            <w:r w:rsidRPr="00683EF9">
              <w:rPr>
                <w:rFonts w:ascii="Times New Roman" w:hAnsi="Times New Roman"/>
                <w:sz w:val="16"/>
                <w:szCs w:val="16"/>
              </w:rPr>
              <w:t xml:space="preserve">Provide support for strengthening </w:t>
            </w:r>
            <w:r w:rsidRPr="00683EF9">
              <w:rPr>
                <w:rFonts w:ascii="Times New Roman" w:eastAsia="SimSun" w:hAnsi="Times New Roman"/>
                <w:sz w:val="16"/>
                <w:szCs w:val="16"/>
                <w:lang w:eastAsia="zh-CN"/>
              </w:rPr>
              <w:t xml:space="preserve">fishers and fish workers </w:t>
            </w:r>
            <w:r w:rsidRPr="00683EF9">
              <w:rPr>
                <w:rFonts w:ascii="Times New Roman" w:hAnsi="Times New Roman"/>
                <w:sz w:val="16"/>
                <w:szCs w:val="16"/>
              </w:rPr>
              <w:t xml:space="preserve">organisations with regard to financial and organisational skills. </w:t>
            </w:r>
          </w:p>
        </w:tc>
        <w:tc>
          <w:tcPr>
            <w:tcW w:w="1419" w:type="dxa"/>
            <w:tcBorders>
              <w:right w:val="single" w:sz="18" w:space="0" w:color="auto"/>
            </w:tcBorders>
          </w:tcPr>
          <w:p w14:paraId="11803A74" w14:textId="77777777" w:rsidR="000D4887" w:rsidRPr="00683EF9" w:rsidRDefault="000D4887" w:rsidP="00C83D0E">
            <w:pPr>
              <w:rPr>
                <w:rFonts w:ascii="Arial" w:hAnsi="Arial" w:cs="Arial"/>
                <w:sz w:val="16"/>
                <w:szCs w:val="16"/>
              </w:rPr>
            </w:pPr>
          </w:p>
        </w:tc>
        <w:tc>
          <w:tcPr>
            <w:tcW w:w="396" w:type="dxa"/>
            <w:tcBorders>
              <w:left w:val="single" w:sz="18" w:space="0" w:color="auto"/>
            </w:tcBorders>
            <w:shd w:val="clear" w:color="auto" w:fill="auto"/>
            <w:vAlign w:val="center"/>
          </w:tcPr>
          <w:p w14:paraId="7F4F3BEB" w14:textId="77777777" w:rsidR="000D4887" w:rsidRPr="00683EF9" w:rsidRDefault="000D4887" w:rsidP="000D4887">
            <w:pPr>
              <w:jc w:val="center"/>
              <w:rPr>
                <w:rFonts w:ascii="Arial" w:hAnsi="Arial" w:cs="Arial"/>
                <w:sz w:val="16"/>
                <w:szCs w:val="16"/>
              </w:rPr>
            </w:pPr>
          </w:p>
        </w:tc>
        <w:tc>
          <w:tcPr>
            <w:tcW w:w="397" w:type="dxa"/>
            <w:vAlign w:val="center"/>
          </w:tcPr>
          <w:p w14:paraId="1DBAA707"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1CA66660"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36B23882"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6E2E9F93" w14:textId="77777777" w:rsidR="000D4887" w:rsidRPr="00683EF9" w:rsidRDefault="000D4887" w:rsidP="000D4887">
            <w:pPr>
              <w:jc w:val="center"/>
              <w:rPr>
                <w:rFonts w:ascii="Arial" w:hAnsi="Arial" w:cs="Arial"/>
                <w:sz w:val="16"/>
                <w:szCs w:val="16"/>
              </w:rPr>
            </w:pPr>
          </w:p>
        </w:tc>
        <w:tc>
          <w:tcPr>
            <w:tcW w:w="397" w:type="dxa"/>
            <w:vAlign w:val="center"/>
          </w:tcPr>
          <w:p w14:paraId="0DACCE21"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396C880D"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13AC402E" w14:textId="77777777" w:rsidR="000D4887" w:rsidRPr="00683EF9" w:rsidRDefault="000D4887" w:rsidP="000D48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226D5F0"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36EA3EFD"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537F51D7"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56738E74" w14:textId="77777777" w:rsidR="000D4887" w:rsidRPr="00683EF9" w:rsidRDefault="000D4887" w:rsidP="000D48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A2CE0D1"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16B98240"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65C6A04C"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100075A7"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4" w:space="0" w:color="auto"/>
            </w:tcBorders>
            <w:vAlign w:val="center"/>
          </w:tcPr>
          <w:p w14:paraId="7CAE4CAC"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5C06DDA"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2431858"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3099AC5" w14:textId="77777777" w:rsidR="000D4887" w:rsidRPr="00683EF9" w:rsidRDefault="000D4887" w:rsidP="00A7703F">
            <w:pPr>
              <w:jc w:val="center"/>
              <w:rPr>
                <w:rFonts w:ascii="Arial" w:hAnsi="Arial" w:cs="Arial"/>
                <w:sz w:val="16"/>
                <w:szCs w:val="16"/>
              </w:rPr>
            </w:pPr>
          </w:p>
        </w:tc>
      </w:tr>
      <w:tr w:rsidR="00C17806" w:rsidRPr="00683EF9" w14:paraId="3D09029E" w14:textId="77777777" w:rsidTr="008E5B52">
        <w:trPr>
          <w:trHeight w:val="269"/>
        </w:trPr>
        <w:tc>
          <w:tcPr>
            <w:tcW w:w="2499" w:type="dxa"/>
            <w:vMerge/>
            <w:tcBorders>
              <w:left w:val="single" w:sz="18" w:space="0" w:color="auto"/>
            </w:tcBorders>
          </w:tcPr>
          <w:p w14:paraId="03B7215F" w14:textId="77777777" w:rsidR="000D4887" w:rsidRPr="00683EF9" w:rsidRDefault="000D4887" w:rsidP="00C83D0E">
            <w:pPr>
              <w:rPr>
                <w:rFonts w:ascii="Arial" w:hAnsi="Arial" w:cs="Arial"/>
                <w:sz w:val="16"/>
                <w:szCs w:val="16"/>
              </w:rPr>
            </w:pPr>
          </w:p>
        </w:tc>
        <w:tc>
          <w:tcPr>
            <w:tcW w:w="2126" w:type="dxa"/>
            <w:tcBorders>
              <w:right w:val="single" w:sz="18" w:space="0" w:color="auto"/>
            </w:tcBorders>
          </w:tcPr>
          <w:p w14:paraId="2387FB4E" w14:textId="77777777" w:rsidR="000D4887" w:rsidRPr="00683EF9" w:rsidRDefault="000D4887" w:rsidP="00CC07A3">
            <w:pPr>
              <w:pStyle w:val="ListParagraph"/>
              <w:ind w:left="0"/>
              <w:rPr>
                <w:rFonts w:ascii="Times New Roman" w:hAnsi="Times New Roman"/>
                <w:sz w:val="16"/>
                <w:szCs w:val="16"/>
              </w:rPr>
            </w:pPr>
            <w:r w:rsidRPr="00683EF9">
              <w:rPr>
                <w:rFonts w:ascii="Times New Roman" w:hAnsi="Times New Roman"/>
                <w:sz w:val="16"/>
                <w:szCs w:val="16"/>
              </w:rPr>
              <w:t>Organise training / awareness raising workshops and carry out support activities in close collaboration with civil society and other relevant partners.</w:t>
            </w:r>
          </w:p>
        </w:tc>
        <w:tc>
          <w:tcPr>
            <w:tcW w:w="1419" w:type="dxa"/>
            <w:tcBorders>
              <w:right w:val="single" w:sz="18" w:space="0" w:color="auto"/>
            </w:tcBorders>
          </w:tcPr>
          <w:p w14:paraId="32C095E0" w14:textId="77777777" w:rsidR="000D4887" w:rsidRPr="00683EF9" w:rsidRDefault="000D4887" w:rsidP="00C83D0E">
            <w:pPr>
              <w:rPr>
                <w:rFonts w:ascii="Arial" w:hAnsi="Arial" w:cs="Arial"/>
                <w:sz w:val="16"/>
                <w:szCs w:val="16"/>
              </w:rPr>
            </w:pPr>
          </w:p>
        </w:tc>
        <w:tc>
          <w:tcPr>
            <w:tcW w:w="396" w:type="dxa"/>
            <w:tcBorders>
              <w:left w:val="single" w:sz="18" w:space="0" w:color="auto"/>
            </w:tcBorders>
            <w:shd w:val="clear" w:color="auto" w:fill="auto"/>
            <w:vAlign w:val="center"/>
          </w:tcPr>
          <w:p w14:paraId="214285F6" w14:textId="77777777" w:rsidR="000D4887" w:rsidRPr="00683EF9" w:rsidRDefault="000D4887" w:rsidP="00A7703F">
            <w:pPr>
              <w:jc w:val="center"/>
              <w:rPr>
                <w:rFonts w:ascii="Arial" w:hAnsi="Arial" w:cs="Arial"/>
                <w:sz w:val="16"/>
                <w:szCs w:val="16"/>
              </w:rPr>
            </w:pPr>
          </w:p>
        </w:tc>
        <w:tc>
          <w:tcPr>
            <w:tcW w:w="397" w:type="dxa"/>
            <w:vAlign w:val="center"/>
          </w:tcPr>
          <w:p w14:paraId="1019E674"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4CAAB530"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4BF5C7BE" w14:textId="77777777" w:rsidR="000D4887" w:rsidRPr="00683EF9" w:rsidRDefault="000D4887"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2EFCA954" w14:textId="77777777" w:rsidR="000D4887" w:rsidRPr="00683EF9" w:rsidRDefault="000D4887" w:rsidP="00A7703F">
            <w:pPr>
              <w:jc w:val="center"/>
              <w:rPr>
                <w:rFonts w:ascii="Arial" w:hAnsi="Arial" w:cs="Arial"/>
                <w:sz w:val="16"/>
                <w:szCs w:val="16"/>
              </w:rPr>
            </w:pPr>
          </w:p>
        </w:tc>
        <w:tc>
          <w:tcPr>
            <w:tcW w:w="397" w:type="dxa"/>
            <w:vAlign w:val="center"/>
          </w:tcPr>
          <w:p w14:paraId="2DF8C52C"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3BB0F1AA"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0E33E7F1"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7855D294"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0F7C634B"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31F9DA89"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59418CA4" w14:textId="77777777" w:rsidR="000D4887" w:rsidRPr="00683EF9" w:rsidRDefault="000D4887" w:rsidP="000D48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2BD455F"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721B2686"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16A1DACB"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5A5357D0"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4" w:space="0" w:color="auto"/>
            </w:tcBorders>
            <w:vAlign w:val="center"/>
          </w:tcPr>
          <w:p w14:paraId="4A5CBDFF"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2F1CE01"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178EB8E"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6F195B4" w14:textId="77777777" w:rsidR="000D4887" w:rsidRPr="00683EF9" w:rsidRDefault="000D4887" w:rsidP="00A7703F">
            <w:pPr>
              <w:jc w:val="center"/>
              <w:rPr>
                <w:rFonts w:ascii="Arial" w:hAnsi="Arial" w:cs="Arial"/>
                <w:sz w:val="16"/>
                <w:szCs w:val="16"/>
              </w:rPr>
            </w:pPr>
          </w:p>
        </w:tc>
      </w:tr>
      <w:tr w:rsidR="00C17806" w:rsidRPr="00683EF9" w14:paraId="17404CCD" w14:textId="77777777" w:rsidTr="008E5B52">
        <w:trPr>
          <w:trHeight w:val="269"/>
        </w:trPr>
        <w:tc>
          <w:tcPr>
            <w:tcW w:w="2499" w:type="dxa"/>
            <w:vMerge/>
            <w:tcBorders>
              <w:left w:val="single" w:sz="18" w:space="0" w:color="auto"/>
            </w:tcBorders>
          </w:tcPr>
          <w:p w14:paraId="1DB63447" w14:textId="77777777" w:rsidR="000D4887" w:rsidRPr="00683EF9" w:rsidRDefault="000D4887" w:rsidP="00C83D0E">
            <w:pPr>
              <w:rPr>
                <w:rFonts w:ascii="Arial" w:hAnsi="Arial" w:cs="Arial"/>
                <w:sz w:val="16"/>
                <w:szCs w:val="16"/>
              </w:rPr>
            </w:pPr>
          </w:p>
        </w:tc>
        <w:tc>
          <w:tcPr>
            <w:tcW w:w="2126" w:type="dxa"/>
            <w:tcBorders>
              <w:right w:val="single" w:sz="18" w:space="0" w:color="auto"/>
            </w:tcBorders>
          </w:tcPr>
          <w:p w14:paraId="72004934" w14:textId="77777777" w:rsidR="000D4887" w:rsidRPr="00683EF9" w:rsidRDefault="000D4887" w:rsidP="00CC07A3">
            <w:pPr>
              <w:pStyle w:val="ListParagraph"/>
              <w:ind w:left="0"/>
              <w:rPr>
                <w:rFonts w:ascii="Times New Roman" w:hAnsi="Times New Roman"/>
                <w:sz w:val="16"/>
                <w:szCs w:val="16"/>
              </w:rPr>
            </w:pPr>
            <w:r w:rsidRPr="00683EF9">
              <w:rPr>
                <w:rFonts w:ascii="Times New Roman" w:hAnsi="Times New Roman"/>
                <w:sz w:val="16"/>
                <w:szCs w:val="16"/>
              </w:rPr>
              <w:t xml:space="preserve">Develop community based capacity development arrangements and support leadership training. </w:t>
            </w:r>
          </w:p>
        </w:tc>
        <w:tc>
          <w:tcPr>
            <w:tcW w:w="1419" w:type="dxa"/>
            <w:tcBorders>
              <w:right w:val="single" w:sz="18" w:space="0" w:color="auto"/>
            </w:tcBorders>
          </w:tcPr>
          <w:p w14:paraId="10053FB0" w14:textId="77777777" w:rsidR="000D4887" w:rsidRPr="00683EF9" w:rsidRDefault="000D4887" w:rsidP="00C83D0E">
            <w:pPr>
              <w:rPr>
                <w:rFonts w:ascii="Arial" w:hAnsi="Arial" w:cs="Arial"/>
                <w:sz w:val="16"/>
                <w:szCs w:val="16"/>
              </w:rPr>
            </w:pPr>
          </w:p>
        </w:tc>
        <w:tc>
          <w:tcPr>
            <w:tcW w:w="396" w:type="dxa"/>
            <w:tcBorders>
              <w:left w:val="single" w:sz="18" w:space="0" w:color="auto"/>
            </w:tcBorders>
            <w:shd w:val="clear" w:color="auto" w:fill="auto"/>
            <w:vAlign w:val="center"/>
          </w:tcPr>
          <w:p w14:paraId="3468F6B7" w14:textId="77777777" w:rsidR="000D4887" w:rsidRPr="00683EF9" w:rsidRDefault="000D4887" w:rsidP="00A7703F">
            <w:pPr>
              <w:jc w:val="center"/>
              <w:rPr>
                <w:rFonts w:ascii="Arial" w:hAnsi="Arial" w:cs="Arial"/>
                <w:sz w:val="16"/>
                <w:szCs w:val="16"/>
              </w:rPr>
            </w:pPr>
          </w:p>
        </w:tc>
        <w:tc>
          <w:tcPr>
            <w:tcW w:w="397" w:type="dxa"/>
            <w:vAlign w:val="center"/>
          </w:tcPr>
          <w:p w14:paraId="39CD91AA"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1E59EFAA"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7B4C1C7A" w14:textId="77777777" w:rsidR="000D4887" w:rsidRPr="00683EF9" w:rsidRDefault="000D4887"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31ED7EB7" w14:textId="77777777" w:rsidR="000D4887" w:rsidRPr="00683EF9" w:rsidRDefault="000D4887" w:rsidP="00A7703F">
            <w:pPr>
              <w:jc w:val="center"/>
              <w:rPr>
                <w:rFonts w:ascii="Arial" w:hAnsi="Arial" w:cs="Arial"/>
                <w:sz w:val="16"/>
                <w:szCs w:val="16"/>
              </w:rPr>
            </w:pPr>
          </w:p>
        </w:tc>
        <w:tc>
          <w:tcPr>
            <w:tcW w:w="397" w:type="dxa"/>
            <w:vAlign w:val="center"/>
          </w:tcPr>
          <w:p w14:paraId="7F22F8D6"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7BB11915" w14:textId="77777777" w:rsidR="000D4887" w:rsidRPr="00683EF9" w:rsidRDefault="000D4887" w:rsidP="00A7703F">
            <w:pPr>
              <w:jc w:val="center"/>
              <w:rPr>
                <w:rFonts w:ascii="Arial" w:hAnsi="Arial" w:cs="Arial"/>
                <w:sz w:val="16"/>
                <w:szCs w:val="16"/>
              </w:rPr>
            </w:pPr>
          </w:p>
        </w:tc>
        <w:tc>
          <w:tcPr>
            <w:tcW w:w="397" w:type="dxa"/>
            <w:shd w:val="clear" w:color="auto" w:fill="auto"/>
            <w:vAlign w:val="center"/>
          </w:tcPr>
          <w:p w14:paraId="541C37D5"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5996D44C" w14:textId="77777777" w:rsidR="000D4887" w:rsidRPr="00683EF9" w:rsidRDefault="000D4887" w:rsidP="000D4887">
            <w:pPr>
              <w:jc w:val="center"/>
              <w:rPr>
                <w:rFonts w:ascii="Arial" w:hAnsi="Arial" w:cs="Arial"/>
                <w:sz w:val="16"/>
                <w:szCs w:val="16"/>
              </w:rPr>
            </w:pPr>
          </w:p>
        </w:tc>
        <w:tc>
          <w:tcPr>
            <w:tcW w:w="397" w:type="dxa"/>
            <w:vAlign w:val="center"/>
          </w:tcPr>
          <w:p w14:paraId="0A5B535C"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6C99AB8A" w14:textId="77777777" w:rsidR="000D4887" w:rsidRPr="00683EF9" w:rsidRDefault="000D4887" w:rsidP="000D4887">
            <w:pPr>
              <w:jc w:val="center"/>
              <w:rPr>
                <w:rFonts w:ascii="Arial" w:hAnsi="Arial" w:cs="Arial"/>
                <w:sz w:val="16"/>
                <w:szCs w:val="16"/>
              </w:rPr>
            </w:pPr>
          </w:p>
        </w:tc>
        <w:tc>
          <w:tcPr>
            <w:tcW w:w="397" w:type="dxa"/>
            <w:shd w:val="clear" w:color="auto" w:fill="auto"/>
            <w:vAlign w:val="center"/>
          </w:tcPr>
          <w:p w14:paraId="5E56B309" w14:textId="77777777" w:rsidR="000D4887" w:rsidRPr="00683EF9" w:rsidRDefault="000D4887" w:rsidP="000D4887">
            <w:pPr>
              <w:jc w:val="center"/>
              <w:rPr>
                <w:rFonts w:ascii="Arial" w:hAnsi="Arial" w:cs="Arial"/>
                <w:sz w:val="16"/>
                <w:szCs w:val="16"/>
              </w:rPr>
            </w:pPr>
          </w:p>
        </w:tc>
        <w:tc>
          <w:tcPr>
            <w:tcW w:w="397" w:type="dxa"/>
            <w:tcBorders>
              <w:left w:val="single" w:sz="18" w:space="0" w:color="auto"/>
            </w:tcBorders>
            <w:shd w:val="clear" w:color="auto" w:fill="auto"/>
            <w:vAlign w:val="center"/>
          </w:tcPr>
          <w:p w14:paraId="3F1F3B4F" w14:textId="77777777" w:rsidR="000D4887" w:rsidRPr="00683EF9" w:rsidRDefault="000D4887" w:rsidP="000D4887">
            <w:pPr>
              <w:jc w:val="center"/>
            </w:pPr>
            <w:r w:rsidRPr="00683EF9">
              <w:rPr>
                <w:rFonts w:ascii="Wingdings" w:hAnsi="Wingdings"/>
                <w:sz w:val="32"/>
                <w:szCs w:val="32"/>
              </w:rPr>
              <w:t></w:t>
            </w:r>
          </w:p>
        </w:tc>
        <w:tc>
          <w:tcPr>
            <w:tcW w:w="397" w:type="dxa"/>
            <w:vAlign w:val="center"/>
          </w:tcPr>
          <w:p w14:paraId="2C3313C7" w14:textId="77777777" w:rsidR="000D4887" w:rsidRPr="00683EF9" w:rsidRDefault="000D4887" w:rsidP="000D4887">
            <w:pPr>
              <w:jc w:val="center"/>
            </w:pPr>
            <w:r w:rsidRPr="00683EF9">
              <w:rPr>
                <w:rFonts w:ascii="Wingdings" w:hAnsi="Wingdings"/>
                <w:sz w:val="32"/>
                <w:szCs w:val="32"/>
              </w:rPr>
              <w:t></w:t>
            </w:r>
          </w:p>
        </w:tc>
        <w:tc>
          <w:tcPr>
            <w:tcW w:w="397" w:type="dxa"/>
            <w:shd w:val="clear" w:color="auto" w:fill="auto"/>
            <w:vAlign w:val="center"/>
          </w:tcPr>
          <w:p w14:paraId="3E8A771C"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61084164" w14:textId="77777777" w:rsidR="000D4887" w:rsidRPr="00683EF9" w:rsidRDefault="000D4887" w:rsidP="000D4887">
            <w:pPr>
              <w:jc w:val="center"/>
            </w:pPr>
            <w:r w:rsidRPr="00683EF9">
              <w:rPr>
                <w:rFonts w:ascii="Wingdings" w:hAnsi="Wingdings"/>
                <w:sz w:val="32"/>
                <w:szCs w:val="32"/>
              </w:rPr>
              <w:t></w:t>
            </w:r>
          </w:p>
        </w:tc>
        <w:tc>
          <w:tcPr>
            <w:tcW w:w="397" w:type="dxa"/>
            <w:tcBorders>
              <w:right w:val="single" w:sz="4" w:space="0" w:color="auto"/>
            </w:tcBorders>
            <w:vAlign w:val="center"/>
          </w:tcPr>
          <w:p w14:paraId="14C17977"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D5D7F6E" w14:textId="77777777" w:rsidR="000D4887" w:rsidRPr="00683EF9" w:rsidRDefault="000D4887" w:rsidP="000D48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6EE7773" w14:textId="77777777" w:rsidR="000D4887" w:rsidRPr="00683EF9" w:rsidRDefault="000D488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5696478" w14:textId="77777777" w:rsidR="000D4887" w:rsidRPr="00683EF9" w:rsidRDefault="000D4887" w:rsidP="00A7703F">
            <w:pPr>
              <w:jc w:val="center"/>
              <w:rPr>
                <w:rFonts w:ascii="Arial" w:hAnsi="Arial" w:cs="Arial"/>
                <w:sz w:val="16"/>
                <w:szCs w:val="16"/>
              </w:rPr>
            </w:pPr>
          </w:p>
        </w:tc>
      </w:tr>
      <w:tr w:rsidR="00C17806" w:rsidRPr="00683EF9" w14:paraId="2D82D739" w14:textId="77777777" w:rsidTr="008E5B52">
        <w:trPr>
          <w:trHeight w:val="269"/>
        </w:trPr>
        <w:tc>
          <w:tcPr>
            <w:tcW w:w="2499" w:type="dxa"/>
            <w:vMerge w:val="restart"/>
            <w:tcBorders>
              <w:left w:val="single" w:sz="18" w:space="0" w:color="auto"/>
            </w:tcBorders>
          </w:tcPr>
          <w:p w14:paraId="18CF1BF5" w14:textId="77777777" w:rsidR="00DC2713" w:rsidRPr="00683EF9" w:rsidRDefault="00DC2713" w:rsidP="00796124">
            <w:pPr>
              <w:jc w:val="left"/>
              <w:rPr>
                <w:sz w:val="16"/>
                <w:szCs w:val="16"/>
                <w:u w:val="single"/>
              </w:rPr>
            </w:pPr>
            <w:r w:rsidRPr="00683EF9">
              <w:rPr>
                <w:sz w:val="16"/>
                <w:szCs w:val="16"/>
                <w:u w:val="single"/>
              </w:rPr>
              <w:t>Output 1.3.2</w:t>
            </w:r>
          </w:p>
          <w:p w14:paraId="5C70446B" w14:textId="77777777" w:rsidR="00DC2713" w:rsidRPr="00683EF9" w:rsidRDefault="00DC2713" w:rsidP="00796124">
            <w:pPr>
              <w:jc w:val="left"/>
              <w:rPr>
                <w:sz w:val="16"/>
                <w:szCs w:val="16"/>
                <w:u w:val="single"/>
              </w:rPr>
            </w:pPr>
            <w:r w:rsidRPr="00683EF9">
              <w:rPr>
                <w:rFonts w:eastAsia="SimSun"/>
                <w:sz w:val="16"/>
                <w:szCs w:val="16"/>
                <w:lang w:eastAsia="zh-CN"/>
              </w:rPr>
              <w:t>The capacity of coastal fishers and fish workers to participate in fisheries management and development processes is enhanced</w:t>
            </w:r>
          </w:p>
        </w:tc>
        <w:tc>
          <w:tcPr>
            <w:tcW w:w="2126" w:type="dxa"/>
            <w:tcBorders>
              <w:right w:val="single" w:sz="18" w:space="0" w:color="auto"/>
            </w:tcBorders>
          </w:tcPr>
          <w:p w14:paraId="59FDA279" w14:textId="77777777" w:rsidR="00DC2713" w:rsidRPr="00683EF9" w:rsidRDefault="00DC2713" w:rsidP="00FC2E85">
            <w:pPr>
              <w:pStyle w:val="ListParagraph"/>
              <w:ind w:left="0"/>
              <w:rPr>
                <w:rFonts w:ascii="Times New Roman" w:hAnsi="Times New Roman"/>
                <w:sz w:val="16"/>
                <w:szCs w:val="16"/>
              </w:rPr>
            </w:pPr>
            <w:r w:rsidRPr="00683EF9">
              <w:rPr>
                <w:rFonts w:ascii="Times New Roman" w:hAnsi="Times New Roman"/>
                <w:sz w:val="16"/>
                <w:szCs w:val="16"/>
              </w:rPr>
              <w:t>Carry out training and capacity development needs.</w:t>
            </w:r>
          </w:p>
        </w:tc>
        <w:tc>
          <w:tcPr>
            <w:tcW w:w="1419" w:type="dxa"/>
            <w:tcBorders>
              <w:right w:val="single" w:sz="18" w:space="0" w:color="auto"/>
            </w:tcBorders>
          </w:tcPr>
          <w:p w14:paraId="724EE17B" w14:textId="77777777" w:rsidR="00DC2713" w:rsidRPr="00683EF9" w:rsidRDefault="00DC2713" w:rsidP="00C83D0E">
            <w:pPr>
              <w:rPr>
                <w:rFonts w:ascii="Arial" w:hAnsi="Arial" w:cs="Arial"/>
                <w:sz w:val="16"/>
                <w:szCs w:val="16"/>
              </w:rPr>
            </w:pPr>
          </w:p>
        </w:tc>
        <w:tc>
          <w:tcPr>
            <w:tcW w:w="396" w:type="dxa"/>
            <w:tcBorders>
              <w:left w:val="single" w:sz="18" w:space="0" w:color="auto"/>
            </w:tcBorders>
            <w:shd w:val="clear" w:color="auto" w:fill="auto"/>
            <w:vAlign w:val="center"/>
          </w:tcPr>
          <w:p w14:paraId="572D309B" w14:textId="77777777" w:rsidR="00DC2713" w:rsidRPr="00683EF9" w:rsidRDefault="00DC2713" w:rsidP="00786F2B">
            <w:pPr>
              <w:jc w:val="center"/>
            </w:pPr>
          </w:p>
        </w:tc>
        <w:tc>
          <w:tcPr>
            <w:tcW w:w="397" w:type="dxa"/>
            <w:vAlign w:val="center"/>
          </w:tcPr>
          <w:p w14:paraId="7BAE8D23" w14:textId="77777777" w:rsidR="00DC2713" w:rsidRPr="00683EF9" w:rsidRDefault="00DC2713" w:rsidP="00786F2B">
            <w:pPr>
              <w:jc w:val="center"/>
            </w:pPr>
          </w:p>
        </w:tc>
        <w:tc>
          <w:tcPr>
            <w:tcW w:w="397" w:type="dxa"/>
            <w:shd w:val="clear" w:color="auto" w:fill="auto"/>
            <w:vAlign w:val="center"/>
          </w:tcPr>
          <w:p w14:paraId="726967F4" w14:textId="77777777" w:rsidR="00DC2713" w:rsidRPr="00683EF9" w:rsidRDefault="00DC2713" w:rsidP="00DC2713">
            <w:pPr>
              <w:jc w:val="center"/>
            </w:pPr>
            <w:r w:rsidRPr="00683EF9">
              <w:rPr>
                <w:rFonts w:ascii="Wingdings" w:hAnsi="Wingdings"/>
                <w:sz w:val="32"/>
                <w:szCs w:val="32"/>
              </w:rPr>
              <w:t></w:t>
            </w:r>
          </w:p>
        </w:tc>
        <w:tc>
          <w:tcPr>
            <w:tcW w:w="397" w:type="dxa"/>
            <w:shd w:val="clear" w:color="auto" w:fill="auto"/>
            <w:vAlign w:val="center"/>
          </w:tcPr>
          <w:p w14:paraId="50C5FFBD" w14:textId="77777777" w:rsidR="00DC2713" w:rsidRPr="00683EF9" w:rsidRDefault="00DC2713" w:rsidP="00DC2713">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6F0D87D" w14:textId="77777777" w:rsidR="00DC2713" w:rsidRPr="00683EF9" w:rsidRDefault="00DC2713" w:rsidP="00786F2B">
            <w:pPr>
              <w:jc w:val="center"/>
              <w:rPr>
                <w:rFonts w:ascii="Wingdings" w:hAnsi="Wingdings"/>
                <w:sz w:val="32"/>
                <w:szCs w:val="32"/>
              </w:rPr>
            </w:pPr>
          </w:p>
        </w:tc>
        <w:tc>
          <w:tcPr>
            <w:tcW w:w="397" w:type="dxa"/>
            <w:vAlign w:val="center"/>
          </w:tcPr>
          <w:p w14:paraId="70AE23A6" w14:textId="77777777" w:rsidR="00DC2713" w:rsidRPr="00683EF9" w:rsidRDefault="00DC2713" w:rsidP="00786F2B">
            <w:pPr>
              <w:jc w:val="center"/>
              <w:rPr>
                <w:rFonts w:ascii="Wingdings" w:hAnsi="Wingdings"/>
                <w:sz w:val="32"/>
                <w:szCs w:val="32"/>
              </w:rPr>
            </w:pPr>
          </w:p>
        </w:tc>
        <w:tc>
          <w:tcPr>
            <w:tcW w:w="397" w:type="dxa"/>
            <w:shd w:val="clear" w:color="auto" w:fill="auto"/>
            <w:vAlign w:val="center"/>
          </w:tcPr>
          <w:p w14:paraId="639A9B40" w14:textId="77777777" w:rsidR="00DC2713" w:rsidRPr="00683EF9" w:rsidRDefault="00DC2713" w:rsidP="00786F2B">
            <w:pPr>
              <w:jc w:val="center"/>
              <w:rPr>
                <w:rFonts w:ascii="Wingdings" w:hAnsi="Wingdings"/>
                <w:sz w:val="32"/>
                <w:szCs w:val="32"/>
              </w:rPr>
            </w:pPr>
          </w:p>
        </w:tc>
        <w:tc>
          <w:tcPr>
            <w:tcW w:w="397" w:type="dxa"/>
            <w:shd w:val="clear" w:color="auto" w:fill="auto"/>
            <w:vAlign w:val="center"/>
          </w:tcPr>
          <w:p w14:paraId="3D42E182" w14:textId="77777777" w:rsidR="00DC2713" w:rsidRPr="00683EF9" w:rsidRDefault="00DC2713" w:rsidP="00786F2B">
            <w:pPr>
              <w:jc w:val="center"/>
              <w:rPr>
                <w:rFonts w:ascii="Wingdings" w:hAnsi="Wingdings"/>
                <w:sz w:val="32"/>
                <w:szCs w:val="32"/>
              </w:rPr>
            </w:pPr>
          </w:p>
        </w:tc>
        <w:tc>
          <w:tcPr>
            <w:tcW w:w="397" w:type="dxa"/>
            <w:tcBorders>
              <w:left w:val="single" w:sz="18" w:space="0" w:color="auto"/>
            </w:tcBorders>
            <w:shd w:val="clear" w:color="auto" w:fill="auto"/>
            <w:vAlign w:val="center"/>
          </w:tcPr>
          <w:p w14:paraId="49D20A59" w14:textId="77777777" w:rsidR="00DC2713" w:rsidRPr="00683EF9" w:rsidRDefault="00DC2713" w:rsidP="00786F2B">
            <w:pPr>
              <w:jc w:val="center"/>
              <w:rPr>
                <w:rFonts w:ascii="Wingdings" w:hAnsi="Wingdings"/>
                <w:sz w:val="32"/>
                <w:szCs w:val="32"/>
              </w:rPr>
            </w:pPr>
          </w:p>
        </w:tc>
        <w:tc>
          <w:tcPr>
            <w:tcW w:w="397" w:type="dxa"/>
            <w:vAlign w:val="center"/>
          </w:tcPr>
          <w:p w14:paraId="19E3D52C" w14:textId="77777777" w:rsidR="00DC2713" w:rsidRPr="00683EF9" w:rsidRDefault="00DC2713" w:rsidP="00786F2B">
            <w:pPr>
              <w:jc w:val="center"/>
              <w:rPr>
                <w:rFonts w:ascii="Wingdings" w:hAnsi="Wingdings"/>
                <w:sz w:val="32"/>
                <w:szCs w:val="32"/>
              </w:rPr>
            </w:pPr>
          </w:p>
        </w:tc>
        <w:tc>
          <w:tcPr>
            <w:tcW w:w="397" w:type="dxa"/>
            <w:shd w:val="clear" w:color="auto" w:fill="auto"/>
            <w:vAlign w:val="center"/>
          </w:tcPr>
          <w:p w14:paraId="5475AE7B" w14:textId="77777777" w:rsidR="00DC2713" w:rsidRPr="00683EF9" w:rsidRDefault="00DC2713" w:rsidP="00786F2B">
            <w:pPr>
              <w:jc w:val="center"/>
              <w:rPr>
                <w:rFonts w:ascii="Wingdings" w:hAnsi="Wingdings"/>
                <w:sz w:val="32"/>
                <w:szCs w:val="32"/>
              </w:rPr>
            </w:pPr>
          </w:p>
        </w:tc>
        <w:tc>
          <w:tcPr>
            <w:tcW w:w="397" w:type="dxa"/>
            <w:shd w:val="clear" w:color="auto" w:fill="auto"/>
            <w:vAlign w:val="center"/>
          </w:tcPr>
          <w:p w14:paraId="41B3990C" w14:textId="77777777" w:rsidR="00DC2713" w:rsidRPr="00683EF9" w:rsidRDefault="00DC2713" w:rsidP="00786F2B">
            <w:pPr>
              <w:jc w:val="center"/>
              <w:rPr>
                <w:rFonts w:ascii="Wingdings" w:hAnsi="Wingdings"/>
                <w:sz w:val="32"/>
                <w:szCs w:val="32"/>
              </w:rPr>
            </w:pPr>
          </w:p>
        </w:tc>
        <w:tc>
          <w:tcPr>
            <w:tcW w:w="397" w:type="dxa"/>
            <w:tcBorders>
              <w:left w:val="single" w:sz="18" w:space="0" w:color="auto"/>
            </w:tcBorders>
            <w:shd w:val="clear" w:color="auto" w:fill="auto"/>
            <w:vAlign w:val="center"/>
          </w:tcPr>
          <w:p w14:paraId="22033E93" w14:textId="77777777" w:rsidR="00DC2713" w:rsidRPr="00683EF9" w:rsidRDefault="00DC2713" w:rsidP="00786F2B">
            <w:pPr>
              <w:jc w:val="center"/>
              <w:rPr>
                <w:rFonts w:ascii="Wingdings" w:hAnsi="Wingdings"/>
                <w:sz w:val="32"/>
                <w:szCs w:val="32"/>
              </w:rPr>
            </w:pPr>
          </w:p>
        </w:tc>
        <w:tc>
          <w:tcPr>
            <w:tcW w:w="397" w:type="dxa"/>
            <w:vAlign w:val="center"/>
          </w:tcPr>
          <w:p w14:paraId="71843F60" w14:textId="77777777" w:rsidR="00DC2713" w:rsidRPr="00683EF9" w:rsidRDefault="00DC2713" w:rsidP="00786F2B">
            <w:pPr>
              <w:jc w:val="center"/>
              <w:rPr>
                <w:rFonts w:ascii="Wingdings" w:hAnsi="Wingdings"/>
                <w:sz w:val="32"/>
                <w:szCs w:val="32"/>
              </w:rPr>
            </w:pPr>
          </w:p>
        </w:tc>
        <w:tc>
          <w:tcPr>
            <w:tcW w:w="397" w:type="dxa"/>
            <w:shd w:val="clear" w:color="auto" w:fill="auto"/>
            <w:vAlign w:val="center"/>
          </w:tcPr>
          <w:p w14:paraId="79804BFE" w14:textId="77777777" w:rsidR="00DC2713" w:rsidRPr="00683EF9" w:rsidRDefault="00DC2713" w:rsidP="00786F2B">
            <w:pPr>
              <w:jc w:val="center"/>
              <w:rPr>
                <w:rFonts w:ascii="Wingdings" w:hAnsi="Wingdings"/>
                <w:sz w:val="32"/>
                <w:szCs w:val="32"/>
              </w:rPr>
            </w:pPr>
          </w:p>
        </w:tc>
        <w:tc>
          <w:tcPr>
            <w:tcW w:w="397" w:type="dxa"/>
            <w:tcBorders>
              <w:right w:val="single" w:sz="18" w:space="0" w:color="auto"/>
            </w:tcBorders>
            <w:shd w:val="clear" w:color="auto" w:fill="auto"/>
            <w:vAlign w:val="center"/>
          </w:tcPr>
          <w:p w14:paraId="49F054DF" w14:textId="77777777" w:rsidR="00DC2713" w:rsidRPr="00683EF9" w:rsidRDefault="00DC2713" w:rsidP="00786F2B">
            <w:pPr>
              <w:jc w:val="center"/>
              <w:rPr>
                <w:rFonts w:ascii="Wingdings" w:hAnsi="Wingdings"/>
                <w:sz w:val="32"/>
                <w:szCs w:val="32"/>
              </w:rPr>
            </w:pPr>
          </w:p>
        </w:tc>
        <w:tc>
          <w:tcPr>
            <w:tcW w:w="397" w:type="dxa"/>
            <w:tcBorders>
              <w:right w:val="single" w:sz="4" w:space="0" w:color="auto"/>
            </w:tcBorders>
            <w:vAlign w:val="center"/>
          </w:tcPr>
          <w:p w14:paraId="23F4C3C2"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006ADAA"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B41117A"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A482A13" w14:textId="77777777" w:rsidR="00DC2713" w:rsidRPr="00683EF9" w:rsidRDefault="00DC2713" w:rsidP="00A7703F">
            <w:pPr>
              <w:jc w:val="center"/>
              <w:rPr>
                <w:rFonts w:ascii="Arial" w:hAnsi="Arial" w:cs="Arial"/>
                <w:sz w:val="16"/>
                <w:szCs w:val="16"/>
              </w:rPr>
            </w:pPr>
          </w:p>
        </w:tc>
      </w:tr>
      <w:tr w:rsidR="00C17806" w:rsidRPr="00683EF9" w14:paraId="42DECB9E" w14:textId="77777777" w:rsidTr="008E5B52">
        <w:trPr>
          <w:trHeight w:val="269"/>
        </w:trPr>
        <w:tc>
          <w:tcPr>
            <w:tcW w:w="2499" w:type="dxa"/>
            <w:vMerge/>
            <w:tcBorders>
              <w:left w:val="single" w:sz="18" w:space="0" w:color="auto"/>
            </w:tcBorders>
          </w:tcPr>
          <w:p w14:paraId="0F8761A7" w14:textId="77777777" w:rsidR="00DC2713" w:rsidRPr="00683EF9" w:rsidRDefault="00DC2713" w:rsidP="00796124">
            <w:pPr>
              <w:jc w:val="left"/>
              <w:rPr>
                <w:sz w:val="16"/>
                <w:szCs w:val="16"/>
              </w:rPr>
            </w:pPr>
          </w:p>
        </w:tc>
        <w:tc>
          <w:tcPr>
            <w:tcW w:w="2126" w:type="dxa"/>
            <w:tcBorders>
              <w:right w:val="single" w:sz="18" w:space="0" w:color="auto"/>
            </w:tcBorders>
          </w:tcPr>
          <w:p w14:paraId="57BA0322" w14:textId="77777777" w:rsidR="00DC2713" w:rsidRPr="00683EF9" w:rsidRDefault="00DC2713" w:rsidP="00FC2E85">
            <w:pPr>
              <w:pStyle w:val="ListParagraph"/>
              <w:ind w:left="0"/>
              <w:rPr>
                <w:rFonts w:ascii="Times New Roman" w:hAnsi="Times New Roman"/>
                <w:sz w:val="16"/>
                <w:szCs w:val="16"/>
              </w:rPr>
            </w:pPr>
            <w:r w:rsidRPr="00683EF9">
              <w:rPr>
                <w:rFonts w:ascii="Times New Roman" w:hAnsi="Times New Roman"/>
                <w:sz w:val="16"/>
                <w:szCs w:val="16"/>
              </w:rPr>
              <w:t>Organise training and workshops in selected communities on, among other things and according to needs: (i) EAF, (ii) international instruments, in particular SSF Guidelines, and (iii) co-management, (iv) fisheries assessment and data needs, collection and analysis.</w:t>
            </w:r>
          </w:p>
        </w:tc>
        <w:tc>
          <w:tcPr>
            <w:tcW w:w="1419" w:type="dxa"/>
            <w:tcBorders>
              <w:right w:val="single" w:sz="18" w:space="0" w:color="auto"/>
            </w:tcBorders>
          </w:tcPr>
          <w:p w14:paraId="1617036D" w14:textId="77777777" w:rsidR="00DC2713" w:rsidRPr="00683EF9" w:rsidRDefault="00DC2713" w:rsidP="00C83D0E">
            <w:pPr>
              <w:rPr>
                <w:rFonts w:ascii="Arial" w:hAnsi="Arial" w:cs="Arial"/>
                <w:sz w:val="16"/>
                <w:szCs w:val="16"/>
              </w:rPr>
            </w:pPr>
          </w:p>
        </w:tc>
        <w:tc>
          <w:tcPr>
            <w:tcW w:w="396" w:type="dxa"/>
            <w:tcBorders>
              <w:left w:val="single" w:sz="18" w:space="0" w:color="auto"/>
            </w:tcBorders>
            <w:shd w:val="clear" w:color="auto" w:fill="auto"/>
            <w:vAlign w:val="center"/>
          </w:tcPr>
          <w:p w14:paraId="0BEB186F" w14:textId="77777777" w:rsidR="00DC2713" w:rsidRPr="00683EF9" w:rsidRDefault="00DC2713" w:rsidP="00786F2B">
            <w:pPr>
              <w:jc w:val="center"/>
            </w:pPr>
          </w:p>
        </w:tc>
        <w:tc>
          <w:tcPr>
            <w:tcW w:w="397" w:type="dxa"/>
            <w:vAlign w:val="center"/>
          </w:tcPr>
          <w:p w14:paraId="551517C4" w14:textId="77777777" w:rsidR="00DC2713" w:rsidRPr="00683EF9" w:rsidRDefault="00DC2713" w:rsidP="00786F2B">
            <w:pPr>
              <w:jc w:val="center"/>
            </w:pPr>
          </w:p>
        </w:tc>
        <w:tc>
          <w:tcPr>
            <w:tcW w:w="397" w:type="dxa"/>
            <w:shd w:val="clear" w:color="auto" w:fill="auto"/>
            <w:vAlign w:val="center"/>
          </w:tcPr>
          <w:p w14:paraId="253D91F2" w14:textId="77777777" w:rsidR="00DC2713" w:rsidRPr="00683EF9" w:rsidRDefault="00DC2713" w:rsidP="00786F2B">
            <w:pPr>
              <w:jc w:val="center"/>
            </w:pPr>
          </w:p>
        </w:tc>
        <w:tc>
          <w:tcPr>
            <w:tcW w:w="397" w:type="dxa"/>
            <w:shd w:val="clear" w:color="auto" w:fill="auto"/>
            <w:vAlign w:val="center"/>
          </w:tcPr>
          <w:p w14:paraId="4614BF4A" w14:textId="77777777" w:rsidR="00DC2713" w:rsidRPr="00683EF9" w:rsidRDefault="00DC2713" w:rsidP="00786F2B">
            <w:pPr>
              <w:jc w:val="center"/>
            </w:pPr>
          </w:p>
        </w:tc>
        <w:tc>
          <w:tcPr>
            <w:tcW w:w="397" w:type="dxa"/>
            <w:tcBorders>
              <w:left w:val="single" w:sz="18" w:space="0" w:color="auto"/>
            </w:tcBorders>
            <w:shd w:val="clear" w:color="auto" w:fill="auto"/>
            <w:vAlign w:val="center"/>
          </w:tcPr>
          <w:p w14:paraId="24FB5393" w14:textId="77777777" w:rsidR="00DC2713" w:rsidRPr="00683EF9" w:rsidRDefault="00DC2713" w:rsidP="00786F2B">
            <w:pPr>
              <w:jc w:val="center"/>
            </w:pPr>
            <w:r w:rsidRPr="00683EF9">
              <w:rPr>
                <w:rFonts w:ascii="Wingdings" w:hAnsi="Wingdings"/>
                <w:sz w:val="32"/>
                <w:szCs w:val="32"/>
              </w:rPr>
              <w:t></w:t>
            </w:r>
          </w:p>
        </w:tc>
        <w:tc>
          <w:tcPr>
            <w:tcW w:w="397" w:type="dxa"/>
            <w:vAlign w:val="center"/>
          </w:tcPr>
          <w:p w14:paraId="58C1F223"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23730A59"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0F60C5D0"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E916900" w14:textId="77777777" w:rsidR="00DC2713" w:rsidRPr="00683EF9" w:rsidRDefault="00DC2713" w:rsidP="00786F2B">
            <w:pPr>
              <w:jc w:val="center"/>
            </w:pPr>
            <w:r w:rsidRPr="00683EF9">
              <w:rPr>
                <w:rFonts w:ascii="Wingdings" w:hAnsi="Wingdings"/>
                <w:sz w:val="32"/>
                <w:szCs w:val="32"/>
              </w:rPr>
              <w:t></w:t>
            </w:r>
          </w:p>
        </w:tc>
        <w:tc>
          <w:tcPr>
            <w:tcW w:w="397" w:type="dxa"/>
            <w:vAlign w:val="center"/>
          </w:tcPr>
          <w:p w14:paraId="7B75CD75"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71580500"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58C4C8CF"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0589820" w14:textId="77777777" w:rsidR="00DC2713" w:rsidRPr="00683EF9" w:rsidRDefault="00DC2713" w:rsidP="00786F2B">
            <w:pPr>
              <w:jc w:val="center"/>
            </w:pPr>
            <w:r w:rsidRPr="00683EF9">
              <w:rPr>
                <w:rFonts w:ascii="Wingdings" w:hAnsi="Wingdings"/>
                <w:sz w:val="32"/>
                <w:szCs w:val="32"/>
              </w:rPr>
              <w:t></w:t>
            </w:r>
          </w:p>
        </w:tc>
        <w:tc>
          <w:tcPr>
            <w:tcW w:w="397" w:type="dxa"/>
            <w:vAlign w:val="center"/>
          </w:tcPr>
          <w:p w14:paraId="31D0BED2"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303544CC" w14:textId="77777777" w:rsidR="00DC2713" w:rsidRPr="00683EF9" w:rsidRDefault="00DC2713" w:rsidP="00786F2B">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069D1D08" w14:textId="77777777" w:rsidR="00DC2713" w:rsidRPr="00683EF9" w:rsidRDefault="00DC2713" w:rsidP="00786F2B">
            <w:pPr>
              <w:jc w:val="center"/>
            </w:pPr>
            <w:r w:rsidRPr="00683EF9">
              <w:rPr>
                <w:rFonts w:ascii="Wingdings" w:hAnsi="Wingdings"/>
                <w:sz w:val="32"/>
                <w:szCs w:val="32"/>
              </w:rPr>
              <w:t></w:t>
            </w:r>
          </w:p>
        </w:tc>
        <w:tc>
          <w:tcPr>
            <w:tcW w:w="397" w:type="dxa"/>
            <w:tcBorders>
              <w:right w:val="single" w:sz="4" w:space="0" w:color="auto"/>
            </w:tcBorders>
            <w:vAlign w:val="center"/>
          </w:tcPr>
          <w:p w14:paraId="546F63FE"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05BE7EE"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0DD7B70" w14:textId="77777777" w:rsidR="00DC2713" w:rsidRPr="00683EF9" w:rsidRDefault="00DC2713"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BD559B1" w14:textId="77777777" w:rsidR="00DC2713" w:rsidRPr="00683EF9" w:rsidRDefault="00DC2713" w:rsidP="00A7703F">
            <w:pPr>
              <w:jc w:val="center"/>
              <w:rPr>
                <w:rFonts w:ascii="Arial" w:hAnsi="Arial" w:cs="Arial"/>
                <w:sz w:val="16"/>
                <w:szCs w:val="16"/>
              </w:rPr>
            </w:pPr>
          </w:p>
        </w:tc>
      </w:tr>
      <w:tr w:rsidR="00C17806" w:rsidRPr="00683EF9" w14:paraId="08924B9F" w14:textId="77777777" w:rsidTr="008E5B52">
        <w:trPr>
          <w:trHeight w:val="269"/>
        </w:trPr>
        <w:tc>
          <w:tcPr>
            <w:tcW w:w="2499" w:type="dxa"/>
            <w:vMerge/>
            <w:tcBorders>
              <w:left w:val="single" w:sz="18" w:space="0" w:color="auto"/>
            </w:tcBorders>
          </w:tcPr>
          <w:p w14:paraId="78365106" w14:textId="77777777" w:rsidR="00DC2713" w:rsidRPr="00683EF9" w:rsidRDefault="00DC2713" w:rsidP="00C83D0E">
            <w:pPr>
              <w:rPr>
                <w:rFonts w:ascii="Arial" w:hAnsi="Arial" w:cs="Arial"/>
                <w:sz w:val="16"/>
                <w:szCs w:val="16"/>
              </w:rPr>
            </w:pPr>
          </w:p>
        </w:tc>
        <w:tc>
          <w:tcPr>
            <w:tcW w:w="2126" w:type="dxa"/>
            <w:tcBorders>
              <w:right w:val="single" w:sz="18" w:space="0" w:color="auto"/>
            </w:tcBorders>
          </w:tcPr>
          <w:p w14:paraId="56CF5135" w14:textId="77777777" w:rsidR="00DC2713" w:rsidRPr="00683EF9" w:rsidRDefault="00DC2713" w:rsidP="00FC2E85">
            <w:pPr>
              <w:pStyle w:val="ListParagraph"/>
              <w:ind w:left="0"/>
              <w:rPr>
                <w:rFonts w:ascii="Times New Roman" w:hAnsi="Times New Roman"/>
                <w:sz w:val="16"/>
                <w:szCs w:val="16"/>
              </w:rPr>
            </w:pPr>
            <w:r w:rsidRPr="00683EF9">
              <w:rPr>
                <w:rFonts w:ascii="Times New Roman" w:hAnsi="Times New Roman"/>
                <w:sz w:val="16"/>
                <w:szCs w:val="16"/>
              </w:rPr>
              <w:t>Carry out participatory practical research activities involving communities and selected research institutions to strengthen links between fishers and scientists and to support fisheries management plan implementation (</w:t>
            </w:r>
            <w:r w:rsidRPr="00683EF9">
              <w:rPr>
                <w:rFonts w:ascii="Times New Roman" w:hAnsi="Times New Roman"/>
                <w:i/>
                <w:sz w:val="16"/>
                <w:szCs w:val="16"/>
              </w:rPr>
              <w:t>see outcome 1.1</w:t>
            </w:r>
            <w:r w:rsidRPr="00683EF9">
              <w:rPr>
                <w:rFonts w:ascii="Times New Roman" w:hAnsi="Times New Roman"/>
                <w:sz w:val="16"/>
                <w:szCs w:val="16"/>
              </w:rPr>
              <w:t>).</w:t>
            </w:r>
          </w:p>
        </w:tc>
        <w:tc>
          <w:tcPr>
            <w:tcW w:w="1419" w:type="dxa"/>
            <w:tcBorders>
              <w:right w:val="single" w:sz="18" w:space="0" w:color="auto"/>
            </w:tcBorders>
          </w:tcPr>
          <w:p w14:paraId="6A6B4C2C" w14:textId="77777777" w:rsidR="00DC2713" w:rsidRPr="00683EF9" w:rsidRDefault="00DC2713" w:rsidP="00C83D0E">
            <w:pPr>
              <w:rPr>
                <w:rFonts w:ascii="Arial" w:hAnsi="Arial" w:cs="Arial"/>
                <w:sz w:val="16"/>
                <w:szCs w:val="16"/>
              </w:rPr>
            </w:pPr>
          </w:p>
        </w:tc>
        <w:tc>
          <w:tcPr>
            <w:tcW w:w="396" w:type="dxa"/>
            <w:tcBorders>
              <w:left w:val="single" w:sz="18" w:space="0" w:color="auto"/>
            </w:tcBorders>
            <w:shd w:val="clear" w:color="auto" w:fill="auto"/>
            <w:vAlign w:val="center"/>
          </w:tcPr>
          <w:p w14:paraId="31561FBC" w14:textId="77777777" w:rsidR="00DC2713" w:rsidRPr="00683EF9" w:rsidRDefault="00DC2713" w:rsidP="00A7703F">
            <w:pPr>
              <w:jc w:val="center"/>
              <w:rPr>
                <w:rFonts w:ascii="Arial" w:hAnsi="Arial" w:cs="Arial"/>
                <w:sz w:val="16"/>
                <w:szCs w:val="16"/>
              </w:rPr>
            </w:pPr>
          </w:p>
        </w:tc>
        <w:tc>
          <w:tcPr>
            <w:tcW w:w="397" w:type="dxa"/>
            <w:vAlign w:val="center"/>
          </w:tcPr>
          <w:p w14:paraId="500C2A6A" w14:textId="77777777" w:rsidR="00DC2713" w:rsidRPr="00683EF9" w:rsidRDefault="00DC2713" w:rsidP="00A7703F">
            <w:pPr>
              <w:jc w:val="center"/>
              <w:rPr>
                <w:rFonts w:ascii="Arial" w:hAnsi="Arial" w:cs="Arial"/>
                <w:sz w:val="16"/>
                <w:szCs w:val="16"/>
              </w:rPr>
            </w:pPr>
          </w:p>
        </w:tc>
        <w:tc>
          <w:tcPr>
            <w:tcW w:w="397" w:type="dxa"/>
            <w:shd w:val="clear" w:color="auto" w:fill="auto"/>
            <w:vAlign w:val="center"/>
          </w:tcPr>
          <w:p w14:paraId="7DC40A68" w14:textId="77777777" w:rsidR="00DC2713" w:rsidRPr="00683EF9" w:rsidRDefault="00DC2713" w:rsidP="00A7703F">
            <w:pPr>
              <w:jc w:val="center"/>
              <w:rPr>
                <w:rFonts w:ascii="Arial" w:hAnsi="Arial" w:cs="Arial"/>
                <w:sz w:val="16"/>
                <w:szCs w:val="16"/>
              </w:rPr>
            </w:pPr>
          </w:p>
        </w:tc>
        <w:tc>
          <w:tcPr>
            <w:tcW w:w="397" w:type="dxa"/>
            <w:shd w:val="clear" w:color="auto" w:fill="auto"/>
            <w:vAlign w:val="center"/>
          </w:tcPr>
          <w:p w14:paraId="64D0392E" w14:textId="77777777" w:rsidR="00DC2713" w:rsidRPr="00683EF9" w:rsidRDefault="00DC2713"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232E8E3A" w14:textId="77777777" w:rsidR="00DC2713" w:rsidRPr="00683EF9" w:rsidRDefault="00DC2713" w:rsidP="00A7703F">
            <w:pPr>
              <w:jc w:val="center"/>
              <w:rPr>
                <w:rFonts w:ascii="Arial" w:hAnsi="Arial" w:cs="Arial"/>
                <w:sz w:val="16"/>
                <w:szCs w:val="16"/>
              </w:rPr>
            </w:pPr>
          </w:p>
        </w:tc>
        <w:tc>
          <w:tcPr>
            <w:tcW w:w="397" w:type="dxa"/>
            <w:vAlign w:val="center"/>
          </w:tcPr>
          <w:p w14:paraId="4C130BDB" w14:textId="77777777" w:rsidR="00DC2713" w:rsidRPr="00683EF9" w:rsidRDefault="00DC2713" w:rsidP="00A7703F">
            <w:pPr>
              <w:jc w:val="center"/>
              <w:rPr>
                <w:rFonts w:ascii="Arial" w:hAnsi="Arial" w:cs="Arial"/>
                <w:sz w:val="16"/>
                <w:szCs w:val="16"/>
              </w:rPr>
            </w:pPr>
          </w:p>
        </w:tc>
        <w:tc>
          <w:tcPr>
            <w:tcW w:w="397" w:type="dxa"/>
            <w:shd w:val="clear" w:color="auto" w:fill="auto"/>
            <w:vAlign w:val="center"/>
          </w:tcPr>
          <w:p w14:paraId="11BAA0A9" w14:textId="77777777" w:rsidR="00DC2713" w:rsidRPr="00683EF9" w:rsidRDefault="00DC2713" w:rsidP="00A7703F">
            <w:pPr>
              <w:jc w:val="center"/>
              <w:rPr>
                <w:rFonts w:ascii="Arial" w:hAnsi="Arial" w:cs="Arial"/>
                <w:sz w:val="16"/>
                <w:szCs w:val="16"/>
              </w:rPr>
            </w:pPr>
          </w:p>
        </w:tc>
        <w:tc>
          <w:tcPr>
            <w:tcW w:w="397" w:type="dxa"/>
            <w:shd w:val="clear" w:color="auto" w:fill="auto"/>
            <w:vAlign w:val="center"/>
          </w:tcPr>
          <w:p w14:paraId="3FB22D8A" w14:textId="77777777" w:rsidR="00DC2713" w:rsidRPr="00683EF9" w:rsidRDefault="00DC2713"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3189DF2D" w14:textId="77777777" w:rsidR="00DC2713" w:rsidRPr="00683EF9" w:rsidRDefault="00DC2713" w:rsidP="00786F2B">
            <w:pPr>
              <w:jc w:val="center"/>
            </w:pPr>
            <w:r w:rsidRPr="00683EF9">
              <w:rPr>
                <w:rFonts w:ascii="Wingdings" w:hAnsi="Wingdings"/>
                <w:sz w:val="32"/>
                <w:szCs w:val="32"/>
              </w:rPr>
              <w:t></w:t>
            </w:r>
          </w:p>
        </w:tc>
        <w:tc>
          <w:tcPr>
            <w:tcW w:w="397" w:type="dxa"/>
            <w:vAlign w:val="center"/>
          </w:tcPr>
          <w:p w14:paraId="1143853C"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665B1800"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4FB4A399"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FF4F820" w14:textId="77777777" w:rsidR="00DC2713" w:rsidRPr="00683EF9" w:rsidRDefault="00DC2713" w:rsidP="00786F2B">
            <w:pPr>
              <w:jc w:val="center"/>
            </w:pPr>
            <w:r w:rsidRPr="00683EF9">
              <w:rPr>
                <w:rFonts w:ascii="Wingdings" w:hAnsi="Wingdings"/>
                <w:sz w:val="32"/>
                <w:szCs w:val="32"/>
              </w:rPr>
              <w:t></w:t>
            </w:r>
          </w:p>
        </w:tc>
        <w:tc>
          <w:tcPr>
            <w:tcW w:w="397" w:type="dxa"/>
            <w:vAlign w:val="center"/>
          </w:tcPr>
          <w:p w14:paraId="53DFD1C5" w14:textId="77777777" w:rsidR="00DC2713" w:rsidRPr="00683EF9" w:rsidRDefault="00DC2713" w:rsidP="00786F2B">
            <w:pPr>
              <w:jc w:val="center"/>
            </w:pPr>
            <w:r w:rsidRPr="00683EF9">
              <w:rPr>
                <w:rFonts w:ascii="Wingdings" w:hAnsi="Wingdings"/>
                <w:sz w:val="32"/>
                <w:szCs w:val="32"/>
              </w:rPr>
              <w:t></w:t>
            </w:r>
          </w:p>
        </w:tc>
        <w:tc>
          <w:tcPr>
            <w:tcW w:w="397" w:type="dxa"/>
            <w:shd w:val="clear" w:color="auto" w:fill="auto"/>
            <w:vAlign w:val="center"/>
          </w:tcPr>
          <w:p w14:paraId="4C7F4CDB" w14:textId="77777777" w:rsidR="00DC2713" w:rsidRPr="00683EF9" w:rsidRDefault="00DC2713" w:rsidP="00786F2B">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AB442AD" w14:textId="77777777" w:rsidR="00DC2713" w:rsidRPr="00683EF9" w:rsidRDefault="00DC2713" w:rsidP="00786F2B">
            <w:pPr>
              <w:jc w:val="center"/>
            </w:pPr>
            <w:r w:rsidRPr="00683EF9">
              <w:rPr>
                <w:rFonts w:ascii="Wingdings" w:hAnsi="Wingdings"/>
                <w:sz w:val="32"/>
                <w:szCs w:val="32"/>
              </w:rPr>
              <w:t></w:t>
            </w:r>
          </w:p>
        </w:tc>
        <w:tc>
          <w:tcPr>
            <w:tcW w:w="397" w:type="dxa"/>
            <w:tcBorders>
              <w:right w:val="single" w:sz="4" w:space="0" w:color="auto"/>
            </w:tcBorders>
            <w:vAlign w:val="center"/>
          </w:tcPr>
          <w:p w14:paraId="006ECDE1"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35DCDAD9"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74C493D1" w14:textId="77777777" w:rsidR="00DC2713" w:rsidRPr="00683EF9" w:rsidRDefault="00DC2713" w:rsidP="00786F2B">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3467AE31" w14:textId="77777777" w:rsidR="00DC2713" w:rsidRPr="00683EF9" w:rsidRDefault="00DC2713" w:rsidP="00786F2B">
            <w:pPr>
              <w:jc w:val="center"/>
            </w:pPr>
            <w:r w:rsidRPr="00683EF9">
              <w:rPr>
                <w:rFonts w:ascii="Wingdings" w:hAnsi="Wingdings"/>
                <w:sz w:val="32"/>
                <w:szCs w:val="32"/>
              </w:rPr>
              <w:t></w:t>
            </w:r>
          </w:p>
        </w:tc>
      </w:tr>
      <w:tr w:rsidR="00C17806" w:rsidRPr="00683EF9" w14:paraId="6EA8B8FA" w14:textId="77777777" w:rsidTr="008E5B52">
        <w:trPr>
          <w:trHeight w:val="269"/>
        </w:trPr>
        <w:tc>
          <w:tcPr>
            <w:tcW w:w="6044" w:type="dxa"/>
            <w:gridSpan w:val="3"/>
            <w:tcBorders>
              <w:left w:val="single" w:sz="18" w:space="0" w:color="auto"/>
              <w:right w:val="single" w:sz="18" w:space="0" w:color="auto"/>
            </w:tcBorders>
          </w:tcPr>
          <w:p w14:paraId="6F6BC09E" w14:textId="77777777" w:rsidR="00AF7417" w:rsidRPr="00683EF9" w:rsidRDefault="00AF7417" w:rsidP="008A610D">
            <w:pPr>
              <w:jc w:val="left"/>
              <w:rPr>
                <w:sz w:val="18"/>
                <w:szCs w:val="18"/>
              </w:rPr>
            </w:pPr>
            <w:r w:rsidRPr="00683EF9">
              <w:rPr>
                <w:b/>
                <w:sz w:val="18"/>
                <w:szCs w:val="18"/>
              </w:rPr>
              <w:t>Component 2: Strengthening the seafood value chain</w:t>
            </w:r>
          </w:p>
        </w:tc>
        <w:tc>
          <w:tcPr>
            <w:tcW w:w="396" w:type="dxa"/>
            <w:tcBorders>
              <w:left w:val="single" w:sz="18" w:space="0" w:color="auto"/>
            </w:tcBorders>
            <w:shd w:val="clear" w:color="auto" w:fill="auto"/>
            <w:vAlign w:val="center"/>
          </w:tcPr>
          <w:p w14:paraId="13C94D89" w14:textId="77777777" w:rsidR="00AF7417" w:rsidRPr="00683EF9" w:rsidRDefault="00AF7417" w:rsidP="00C92886">
            <w:pPr>
              <w:ind w:left="360"/>
              <w:jc w:val="center"/>
              <w:rPr>
                <w:rFonts w:ascii="Arial" w:hAnsi="Arial" w:cs="Arial"/>
                <w:sz w:val="16"/>
                <w:szCs w:val="16"/>
              </w:rPr>
            </w:pPr>
          </w:p>
        </w:tc>
        <w:tc>
          <w:tcPr>
            <w:tcW w:w="397" w:type="dxa"/>
            <w:vAlign w:val="center"/>
          </w:tcPr>
          <w:p w14:paraId="2CB0360C"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7F162374"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0F5B02B8" w14:textId="77777777" w:rsidR="00AF7417" w:rsidRPr="00683EF9" w:rsidRDefault="00AF7417"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3183FDC6" w14:textId="77777777" w:rsidR="00AF7417" w:rsidRPr="00683EF9" w:rsidRDefault="00AF7417" w:rsidP="00A7703F">
            <w:pPr>
              <w:jc w:val="center"/>
              <w:rPr>
                <w:rFonts w:ascii="Arial" w:hAnsi="Arial" w:cs="Arial"/>
                <w:sz w:val="16"/>
                <w:szCs w:val="16"/>
              </w:rPr>
            </w:pPr>
          </w:p>
        </w:tc>
        <w:tc>
          <w:tcPr>
            <w:tcW w:w="397" w:type="dxa"/>
            <w:vAlign w:val="center"/>
          </w:tcPr>
          <w:p w14:paraId="2FAB5FDC"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5C8946F9"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1974A64F" w14:textId="77777777" w:rsidR="00AF7417" w:rsidRPr="00683EF9" w:rsidRDefault="00AF7417"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2B1CF519" w14:textId="77777777" w:rsidR="00AF7417" w:rsidRPr="00683EF9" w:rsidRDefault="00AF7417" w:rsidP="00A7703F">
            <w:pPr>
              <w:jc w:val="center"/>
              <w:rPr>
                <w:rFonts w:ascii="Arial" w:hAnsi="Arial" w:cs="Arial"/>
                <w:sz w:val="16"/>
                <w:szCs w:val="16"/>
              </w:rPr>
            </w:pPr>
          </w:p>
        </w:tc>
        <w:tc>
          <w:tcPr>
            <w:tcW w:w="397" w:type="dxa"/>
            <w:vAlign w:val="center"/>
          </w:tcPr>
          <w:p w14:paraId="10F3961A"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6BD22B00"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78C88ABE" w14:textId="77777777" w:rsidR="00AF7417" w:rsidRPr="00683EF9" w:rsidRDefault="00AF7417"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407FA305" w14:textId="77777777" w:rsidR="00AF7417" w:rsidRPr="00683EF9" w:rsidRDefault="00AF7417" w:rsidP="00A7703F">
            <w:pPr>
              <w:jc w:val="center"/>
              <w:rPr>
                <w:rFonts w:ascii="Arial" w:hAnsi="Arial" w:cs="Arial"/>
                <w:sz w:val="16"/>
                <w:szCs w:val="16"/>
              </w:rPr>
            </w:pPr>
          </w:p>
        </w:tc>
        <w:tc>
          <w:tcPr>
            <w:tcW w:w="397" w:type="dxa"/>
            <w:vAlign w:val="center"/>
          </w:tcPr>
          <w:p w14:paraId="7B9DC45D" w14:textId="77777777" w:rsidR="00AF7417" w:rsidRPr="00683EF9" w:rsidRDefault="00AF7417" w:rsidP="00A7703F">
            <w:pPr>
              <w:jc w:val="center"/>
              <w:rPr>
                <w:rFonts w:ascii="Arial" w:hAnsi="Arial" w:cs="Arial"/>
                <w:sz w:val="16"/>
                <w:szCs w:val="16"/>
              </w:rPr>
            </w:pPr>
          </w:p>
        </w:tc>
        <w:tc>
          <w:tcPr>
            <w:tcW w:w="397" w:type="dxa"/>
            <w:shd w:val="clear" w:color="auto" w:fill="auto"/>
            <w:vAlign w:val="center"/>
          </w:tcPr>
          <w:p w14:paraId="6E8323E9" w14:textId="77777777" w:rsidR="00AF7417" w:rsidRPr="00683EF9" w:rsidRDefault="00AF7417"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380592DD" w14:textId="77777777" w:rsidR="00AF7417" w:rsidRPr="00683EF9" w:rsidRDefault="00AF7417" w:rsidP="00A7703F">
            <w:pPr>
              <w:jc w:val="center"/>
              <w:rPr>
                <w:rFonts w:ascii="Arial" w:hAnsi="Arial" w:cs="Arial"/>
                <w:sz w:val="16"/>
                <w:szCs w:val="16"/>
              </w:rPr>
            </w:pPr>
          </w:p>
        </w:tc>
        <w:tc>
          <w:tcPr>
            <w:tcW w:w="397" w:type="dxa"/>
            <w:tcBorders>
              <w:right w:val="single" w:sz="4" w:space="0" w:color="auto"/>
            </w:tcBorders>
            <w:vAlign w:val="center"/>
          </w:tcPr>
          <w:p w14:paraId="48DFED72" w14:textId="77777777" w:rsidR="00AF7417" w:rsidRPr="00683EF9" w:rsidRDefault="00AF7417"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1A4FAFD" w14:textId="77777777" w:rsidR="00AF7417" w:rsidRPr="00683EF9" w:rsidRDefault="00AF7417"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13DAE2D" w14:textId="77777777" w:rsidR="00AF7417" w:rsidRPr="00683EF9" w:rsidRDefault="00AF7417"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64FCE42" w14:textId="77777777" w:rsidR="00AF7417" w:rsidRPr="00683EF9" w:rsidRDefault="00AF7417" w:rsidP="00A7703F">
            <w:pPr>
              <w:jc w:val="center"/>
              <w:rPr>
                <w:rFonts w:ascii="Arial" w:hAnsi="Arial" w:cs="Arial"/>
                <w:sz w:val="16"/>
                <w:szCs w:val="16"/>
              </w:rPr>
            </w:pPr>
          </w:p>
        </w:tc>
      </w:tr>
      <w:tr w:rsidR="00C17806" w:rsidRPr="00683EF9" w14:paraId="30C459A4" w14:textId="77777777" w:rsidTr="008E5B52">
        <w:trPr>
          <w:trHeight w:val="269"/>
        </w:trPr>
        <w:tc>
          <w:tcPr>
            <w:tcW w:w="2499" w:type="dxa"/>
            <w:vMerge w:val="restart"/>
            <w:tcBorders>
              <w:left w:val="single" w:sz="18" w:space="0" w:color="auto"/>
            </w:tcBorders>
          </w:tcPr>
          <w:p w14:paraId="59CD4A87" w14:textId="77777777" w:rsidR="007C48D4" w:rsidRPr="00683EF9" w:rsidRDefault="007C48D4" w:rsidP="005B3CBB">
            <w:pPr>
              <w:spacing w:after="0"/>
              <w:rPr>
                <w:sz w:val="16"/>
                <w:szCs w:val="16"/>
                <w:u w:val="single"/>
              </w:rPr>
            </w:pPr>
            <w:r w:rsidRPr="00683EF9">
              <w:rPr>
                <w:sz w:val="16"/>
                <w:szCs w:val="16"/>
                <w:u w:val="single"/>
              </w:rPr>
              <w:t>Output 2.1.1</w:t>
            </w:r>
          </w:p>
          <w:p w14:paraId="33B0F2B0" w14:textId="77777777" w:rsidR="007C48D4" w:rsidRPr="00683EF9" w:rsidRDefault="007C48D4" w:rsidP="005B3CBB">
            <w:pPr>
              <w:widowControl w:val="0"/>
              <w:spacing w:after="0"/>
              <w:jc w:val="left"/>
              <w:rPr>
                <w:sz w:val="16"/>
                <w:szCs w:val="16"/>
              </w:rPr>
            </w:pPr>
            <w:r w:rsidRPr="00683EF9">
              <w:rPr>
                <w:sz w:val="16"/>
                <w:szCs w:val="16"/>
              </w:rPr>
              <w:t>The understanding of the links between consumption and production in the value chain is improved and value chain actors are sensitised on incentives for good practices.</w:t>
            </w:r>
          </w:p>
        </w:tc>
        <w:tc>
          <w:tcPr>
            <w:tcW w:w="2126" w:type="dxa"/>
            <w:tcBorders>
              <w:right w:val="single" w:sz="18" w:space="0" w:color="auto"/>
            </w:tcBorders>
          </w:tcPr>
          <w:p w14:paraId="265B1504" w14:textId="77777777" w:rsidR="007C48D4" w:rsidRPr="00683EF9" w:rsidRDefault="007C48D4" w:rsidP="00C92886">
            <w:pPr>
              <w:pStyle w:val="ListParagraph"/>
              <w:ind w:left="0"/>
              <w:rPr>
                <w:rFonts w:ascii="Times New Roman" w:hAnsi="Times New Roman"/>
                <w:sz w:val="16"/>
                <w:szCs w:val="16"/>
              </w:rPr>
            </w:pPr>
            <w:r w:rsidRPr="00683EF9">
              <w:rPr>
                <w:rFonts w:ascii="Times New Roman" w:hAnsi="Times New Roman"/>
                <w:sz w:val="16"/>
                <w:szCs w:val="16"/>
              </w:rPr>
              <w:t>Carry out cost-benefit analysis of selected value chains and distribution of benefits (including equity aspects, and local, national and regional economic impacts) and analyse how demand influences fishing.</w:t>
            </w:r>
          </w:p>
        </w:tc>
        <w:tc>
          <w:tcPr>
            <w:tcW w:w="1419" w:type="dxa"/>
            <w:tcBorders>
              <w:right w:val="single" w:sz="18" w:space="0" w:color="auto"/>
            </w:tcBorders>
          </w:tcPr>
          <w:p w14:paraId="0F421472" w14:textId="77777777" w:rsidR="007C48D4" w:rsidRPr="00683EF9" w:rsidRDefault="007C48D4" w:rsidP="00C92886">
            <w:pPr>
              <w:ind w:left="360"/>
              <w:rPr>
                <w:rFonts w:ascii="Arial" w:hAnsi="Arial" w:cs="Arial"/>
                <w:sz w:val="16"/>
                <w:szCs w:val="16"/>
              </w:rPr>
            </w:pPr>
          </w:p>
        </w:tc>
        <w:tc>
          <w:tcPr>
            <w:tcW w:w="396" w:type="dxa"/>
            <w:tcBorders>
              <w:left w:val="single" w:sz="18" w:space="0" w:color="auto"/>
            </w:tcBorders>
            <w:shd w:val="clear" w:color="auto" w:fill="auto"/>
            <w:vAlign w:val="center"/>
          </w:tcPr>
          <w:p w14:paraId="751712A8" w14:textId="77777777" w:rsidR="007C48D4" w:rsidRPr="00683EF9" w:rsidRDefault="007C48D4" w:rsidP="00C92886">
            <w:pPr>
              <w:ind w:left="360"/>
              <w:jc w:val="center"/>
              <w:rPr>
                <w:rFonts w:ascii="Arial" w:hAnsi="Arial" w:cs="Arial"/>
                <w:sz w:val="16"/>
                <w:szCs w:val="16"/>
              </w:rPr>
            </w:pPr>
          </w:p>
        </w:tc>
        <w:tc>
          <w:tcPr>
            <w:tcW w:w="397" w:type="dxa"/>
            <w:vAlign w:val="center"/>
          </w:tcPr>
          <w:p w14:paraId="1133AE8C" w14:textId="77777777" w:rsidR="007C48D4" w:rsidRPr="00683EF9" w:rsidRDefault="007C48D4" w:rsidP="007C48D4">
            <w:pPr>
              <w:jc w:val="center"/>
              <w:rPr>
                <w:rFonts w:ascii="Arial" w:hAnsi="Arial" w:cs="Arial"/>
                <w:sz w:val="16"/>
                <w:szCs w:val="16"/>
              </w:rPr>
            </w:pPr>
          </w:p>
        </w:tc>
        <w:tc>
          <w:tcPr>
            <w:tcW w:w="397" w:type="dxa"/>
            <w:shd w:val="clear" w:color="auto" w:fill="auto"/>
            <w:vAlign w:val="center"/>
          </w:tcPr>
          <w:p w14:paraId="06BBD98D"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6F959B89"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97CC224"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2230C429"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43E20DA5"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523247FC"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E006E9A" w14:textId="77777777" w:rsidR="007C48D4" w:rsidRPr="00683EF9" w:rsidRDefault="007C48D4" w:rsidP="007C48D4">
            <w:pPr>
              <w:jc w:val="center"/>
            </w:pPr>
          </w:p>
        </w:tc>
        <w:tc>
          <w:tcPr>
            <w:tcW w:w="397" w:type="dxa"/>
            <w:vAlign w:val="center"/>
          </w:tcPr>
          <w:p w14:paraId="21A004E8" w14:textId="77777777" w:rsidR="007C48D4" w:rsidRPr="00683EF9" w:rsidRDefault="007C48D4" w:rsidP="007C48D4">
            <w:pPr>
              <w:jc w:val="center"/>
            </w:pPr>
          </w:p>
        </w:tc>
        <w:tc>
          <w:tcPr>
            <w:tcW w:w="397" w:type="dxa"/>
            <w:shd w:val="clear" w:color="auto" w:fill="auto"/>
            <w:vAlign w:val="center"/>
          </w:tcPr>
          <w:p w14:paraId="12E8EE9B" w14:textId="77777777" w:rsidR="007C48D4" w:rsidRPr="00683EF9" w:rsidRDefault="007C48D4" w:rsidP="007C48D4">
            <w:pPr>
              <w:jc w:val="center"/>
            </w:pPr>
          </w:p>
        </w:tc>
        <w:tc>
          <w:tcPr>
            <w:tcW w:w="397" w:type="dxa"/>
            <w:shd w:val="clear" w:color="auto" w:fill="auto"/>
            <w:vAlign w:val="center"/>
          </w:tcPr>
          <w:p w14:paraId="0D167E3D" w14:textId="77777777" w:rsidR="007C48D4" w:rsidRPr="00683EF9" w:rsidRDefault="007C48D4" w:rsidP="007C48D4">
            <w:pPr>
              <w:jc w:val="center"/>
            </w:pPr>
          </w:p>
        </w:tc>
        <w:tc>
          <w:tcPr>
            <w:tcW w:w="397" w:type="dxa"/>
            <w:tcBorders>
              <w:left w:val="single" w:sz="18" w:space="0" w:color="auto"/>
            </w:tcBorders>
            <w:shd w:val="clear" w:color="auto" w:fill="auto"/>
            <w:vAlign w:val="center"/>
          </w:tcPr>
          <w:p w14:paraId="32F59A0A" w14:textId="77777777" w:rsidR="007C48D4" w:rsidRPr="00683EF9" w:rsidRDefault="007C48D4" w:rsidP="00A7703F">
            <w:pPr>
              <w:jc w:val="center"/>
              <w:rPr>
                <w:rFonts w:ascii="Arial" w:hAnsi="Arial" w:cs="Arial"/>
                <w:sz w:val="16"/>
                <w:szCs w:val="16"/>
              </w:rPr>
            </w:pPr>
          </w:p>
        </w:tc>
        <w:tc>
          <w:tcPr>
            <w:tcW w:w="397" w:type="dxa"/>
            <w:vAlign w:val="center"/>
          </w:tcPr>
          <w:p w14:paraId="13234E19" w14:textId="77777777" w:rsidR="007C48D4" w:rsidRPr="00683EF9" w:rsidRDefault="007C48D4" w:rsidP="00A7703F">
            <w:pPr>
              <w:jc w:val="center"/>
              <w:rPr>
                <w:rFonts w:ascii="Arial" w:hAnsi="Arial" w:cs="Arial"/>
                <w:sz w:val="16"/>
                <w:szCs w:val="16"/>
              </w:rPr>
            </w:pPr>
          </w:p>
        </w:tc>
        <w:tc>
          <w:tcPr>
            <w:tcW w:w="397" w:type="dxa"/>
            <w:shd w:val="clear" w:color="auto" w:fill="auto"/>
            <w:vAlign w:val="center"/>
          </w:tcPr>
          <w:p w14:paraId="4C77CE1A" w14:textId="77777777" w:rsidR="007C48D4" w:rsidRPr="00683EF9" w:rsidRDefault="007C48D4"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2B2A9E0D" w14:textId="77777777" w:rsidR="007C48D4" w:rsidRPr="00683EF9" w:rsidRDefault="007C48D4" w:rsidP="00A7703F">
            <w:pPr>
              <w:jc w:val="center"/>
              <w:rPr>
                <w:rFonts w:ascii="Arial" w:hAnsi="Arial" w:cs="Arial"/>
                <w:sz w:val="16"/>
                <w:szCs w:val="16"/>
              </w:rPr>
            </w:pPr>
          </w:p>
        </w:tc>
        <w:tc>
          <w:tcPr>
            <w:tcW w:w="397" w:type="dxa"/>
            <w:tcBorders>
              <w:right w:val="single" w:sz="4" w:space="0" w:color="auto"/>
            </w:tcBorders>
            <w:vAlign w:val="center"/>
          </w:tcPr>
          <w:p w14:paraId="1CFE3410"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F200D65"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BAED5BF"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D4AFC78" w14:textId="77777777" w:rsidR="007C48D4" w:rsidRPr="00683EF9" w:rsidRDefault="007C48D4" w:rsidP="00A7703F">
            <w:pPr>
              <w:jc w:val="center"/>
              <w:rPr>
                <w:rFonts w:ascii="Arial" w:hAnsi="Arial" w:cs="Arial"/>
                <w:sz w:val="16"/>
                <w:szCs w:val="16"/>
              </w:rPr>
            </w:pPr>
          </w:p>
        </w:tc>
      </w:tr>
      <w:tr w:rsidR="00C17806" w:rsidRPr="00683EF9" w14:paraId="390A8E58" w14:textId="77777777" w:rsidTr="008E5B52">
        <w:trPr>
          <w:trHeight w:val="269"/>
        </w:trPr>
        <w:tc>
          <w:tcPr>
            <w:tcW w:w="2499" w:type="dxa"/>
            <w:vMerge/>
            <w:tcBorders>
              <w:left w:val="single" w:sz="18" w:space="0" w:color="auto"/>
            </w:tcBorders>
          </w:tcPr>
          <w:p w14:paraId="77AFBE71" w14:textId="77777777" w:rsidR="007C48D4" w:rsidRPr="00683EF9" w:rsidRDefault="007C48D4" w:rsidP="005B3CBB">
            <w:pPr>
              <w:spacing w:after="0"/>
              <w:rPr>
                <w:rFonts w:ascii="Arial" w:hAnsi="Arial" w:cs="Arial"/>
                <w:sz w:val="16"/>
                <w:szCs w:val="16"/>
              </w:rPr>
            </w:pPr>
          </w:p>
        </w:tc>
        <w:tc>
          <w:tcPr>
            <w:tcW w:w="2126" w:type="dxa"/>
            <w:tcBorders>
              <w:right w:val="single" w:sz="18" w:space="0" w:color="auto"/>
            </w:tcBorders>
          </w:tcPr>
          <w:p w14:paraId="2C29FB66" w14:textId="77777777" w:rsidR="007C48D4" w:rsidRPr="00683EF9" w:rsidRDefault="007C48D4" w:rsidP="00C92886">
            <w:pPr>
              <w:pStyle w:val="ListParagraph"/>
              <w:ind w:left="0"/>
              <w:rPr>
                <w:rFonts w:ascii="Times New Roman" w:hAnsi="Times New Roman"/>
                <w:sz w:val="16"/>
                <w:szCs w:val="16"/>
              </w:rPr>
            </w:pPr>
            <w:r w:rsidRPr="00683EF9">
              <w:rPr>
                <w:rFonts w:ascii="Times New Roman" w:hAnsi="Times New Roman"/>
                <w:sz w:val="16"/>
                <w:szCs w:val="16"/>
              </w:rPr>
              <w:t>Demonstrate and create awareness (through workshops</w:t>
            </w:r>
            <w:r w:rsidR="003E294F" w:rsidRPr="00683EF9">
              <w:rPr>
                <w:rFonts w:ascii="Times New Roman" w:hAnsi="Times New Roman"/>
                <w:sz w:val="16"/>
                <w:szCs w:val="16"/>
              </w:rPr>
              <w:t xml:space="preserve"> and training</w:t>
            </w:r>
            <w:r w:rsidRPr="00683EF9">
              <w:rPr>
                <w:rFonts w:ascii="Times New Roman" w:hAnsi="Times New Roman"/>
                <w:sz w:val="16"/>
                <w:szCs w:val="16"/>
              </w:rPr>
              <w:t>) of potential benefits at individual and community levels of applying better postharvest practices and (business) management and how this can influence fishing and resource sustainability.</w:t>
            </w:r>
          </w:p>
        </w:tc>
        <w:tc>
          <w:tcPr>
            <w:tcW w:w="1419" w:type="dxa"/>
            <w:tcBorders>
              <w:right w:val="single" w:sz="18" w:space="0" w:color="auto"/>
            </w:tcBorders>
          </w:tcPr>
          <w:p w14:paraId="619E45C1" w14:textId="77777777" w:rsidR="007C48D4" w:rsidRPr="00683EF9" w:rsidRDefault="007C48D4" w:rsidP="00C83D0E">
            <w:pPr>
              <w:rPr>
                <w:rFonts w:ascii="Arial" w:hAnsi="Arial" w:cs="Arial"/>
                <w:sz w:val="16"/>
                <w:szCs w:val="16"/>
              </w:rPr>
            </w:pPr>
          </w:p>
        </w:tc>
        <w:tc>
          <w:tcPr>
            <w:tcW w:w="396" w:type="dxa"/>
            <w:tcBorders>
              <w:left w:val="single" w:sz="18" w:space="0" w:color="auto"/>
            </w:tcBorders>
            <w:shd w:val="clear" w:color="auto" w:fill="auto"/>
            <w:vAlign w:val="center"/>
          </w:tcPr>
          <w:p w14:paraId="0FE6E4D1" w14:textId="77777777" w:rsidR="007C48D4" w:rsidRPr="00683EF9" w:rsidRDefault="007C48D4" w:rsidP="00A7703F">
            <w:pPr>
              <w:jc w:val="center"/>
              <w:rPr>
                <w:rFonts w:ascii="Arial" w:hAnsi="Arial" w:cs="Arial"/>
                <w:sz w:val="16"/>
                <w:szCs w:val="16"/>
              </w:rPr>
            </w:pPr>
          </w:p>
        </w:tc>
        <w:tc>
          <w:tcPr>
            <w:tcW w:w="397" w:type="dxa"/>
            <w:vAlign w:val="center"/>
          </w:tcPr>
          <w:p w14:paraId="27E4E864" w14:textId="77777777" w:rsidR="007C48D4" w:rsidRPr="00683EF9" w:rsidRDefault="007C48D4" w:rsidP="007C48D4">
            <w:pPr>
              <w:jc w:val="center"/>
              <w:rPr>
                <w:rFonts w:ascii="Arial" w:hAnsi="Arial" w:cs="Arial"/>
                <w:sz w:val="16"/>
                <w:szCs w:val="16"/>
              </w:rPr>
            </w:pPr>
          </w:p>
        </w:tc>
        <w:tc>
          <w:tcPr>
            <w:tcW w:w="397" w:type="dxa"/>
            <w:shd w:val="clear" w:color="auto" w:fill="auto"/>
            <w:vAlign w:val="center"/>
          </w:tcPr>
          <w:p w14:paraId="13B3FC3A"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7AE003E0"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F019B29"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7BAA7E95"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56C722B9"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308BF224"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3D52E3E"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245BA7DD"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6B438A9F"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1929DE97"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64CFED3" w14:textId="77777777" w:rsidR="007C48D4" w:rsidRPr="00683EF9" w:rsidRDefault="007C48D4" w:rsidP="00A7703F">
            <w:pPr>
              <w:jc w:val="center"/>
              <w:rPr>
                <w:rFonts w:ascii="Arial" w:hAnsi="Arial" w:cs="Arial"/>
                <w:sz w:val="16"/>
                <w:szCs w:val="16"/>
              </w:rPr>
            </w:pPr>
          </w:p>
        </w:tc>
        <w:tc>
          <w:tcPr>
            <w:tcW w:w="397" w:type="dxa"/>
            <w:vAlign w:val="center"/>
          </w:tcPr>
          <w:p w14:paraId="02D8D8CC" w14:textId="77777777" w:rsidR="007C48D4" w:rsidRPr="00683EF9" w:rsidRDefault="007C48D4" w:rsidP="00A7703F">
            <w:pPr>
              <w:jc w:val="center"/>
              <w:rPr>
                <w:rFonts w:ascii="Arial" w:hAnsi="Arial" w:cs="Arial"/>
                <w:sz w:val="16"/>
                <w:szCs w:val="16"/>
              </w:rPr>
            </w:pPr>
          </w:p>
        </w:tc>
        <w:tc>
          <w:tcPr>
            <w:tcW w:w="397" w:type="dxa"/>
            <w:shd w:val="clear" w:color="auto" w:fill="auto"/>
            <w:vAlign w:val="center"/>
          </w:tcPr>
          <w:p w14:paraId="5401AC33" w14:textId="77777777" w:rsidR="007C48D4" w:rsidRPr="00683EF9" w:rsidRDefault="007C48D4"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5F38132B" w14:textId="77777777" w:rsidR="007C48D4" w:rsidRPr="00683EF9" w:rsidRDefault="007C48D4" w:rsidP="00A7703F">
            <w:pPr>
              <w:jc w:val="center"/>
              <w:rPr>
                <w:rFonts w:ascii="Arial" w:hAnsi="Arial" w:cs="Arial"/>
                <w:sz w:val="16"/>
                <w:szCs w:val="16"/>
              </w:rPr>
            </w:pPr>
          </w:p>
        </w:tc>
        <w:tc>
          <w:tcPr>
            <w:tcW w:w="397" w:type="dxa"/>
            <w:tcBorders>
              <w:right w:val="single" w:sz="4" w:space="0" w:color="auto"/>
            </w:tcBorders>
            <w:vAlign w:val="center"/>
          </w:tcPr>
          <w:p w14:paraId="05444605"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73EE8C9"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3753EFD"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3FE2CD4" w14:textId="77777777" w:rsidR="007C48D4" w:rsidRPr="00683EF9" w:rsidRDefault="007C48D4" w:rsidP="00A7703F">
            <w:pPr>
              <w:jc w:val="center"/>
              <w:rPr>
                <w:rFonts w:ascii="Arial" w:hAnsi="Arial" w:cs="Arial"/>
                <w:sz w:val="16"/>
                <w:szCs w:val="16"/>
              </w:rPr>
            </w:pPr>
          </w:p>
        </w:tc>
      </w:tr>
      <w:tr w:rsidR="00C17806" w:rsidRPr="00683EF9" w14:paraId="26941790" w14:textId="77777777" w:rsidTr="008E5B52">
        <w:trPr>
          <w:trHeight w:val="269"/>
        </w:trPr>
        <w:tc>
          <w:tcPr>
            <w:tcW w:w="2499" w:type="dxa"/>
            <w:vMerge/>
            <w:tcBorders>
              <w:left w:val="single" w:sz="18" w:space="0" w:color="auto"/>
            </w:tcBorders>
          </w:tcPr>
          <w:p w14:paraId="65038AD3" w14:textId="77777777" w:rsidR="007C48D4" w:rsidRPr="00683EF9" w:rsidRDefault="007C48D4" w:rsidP="005B3CBB">
            <w:pPr>
              <w:spacing w:after="0"/>
              <w:rPr>
                <w:rFonts w:ascii="Arial" w:hAnsi="Arial" w:cs="Arial"/>
                <w:sz w:val="16"/>
                <w:szCs w:val="16"/>
              </w:rPr>
            </w:pPr>
          </w:p>
        </w:tc>
        <w:tc>
          <w:tcPr>
            <w:tcW w:w="2126" w:type="dxa"/>
            <w:tcBorders>
              <w:right w:val="single" w:sz="18" w:space="0" w:color="auto"/>
            </w:tcBorders>
          </w:tcPr>
          <w:p w14:paraId="53F1BE15" w14:textId="77777777" w:rsidR="007C48D4" w:rsidRPr="00683EF9" w:rsidRDefault="007C48D4" w:rsidP="00C92886">
            <w:pPr>
              <w:pStyle w:val="ListParagraph"/>
              <w:ind w:left="0"/>
              <w:rPr>
                <w:rFonts w:ascii="Times New Roman" w:hAnsi="Times New Roman"/>
                <w:sz w:val="16"/>
                <w:szCs w:val="16"/>
              </w:rPr>
            </w:pPr>
            <w:r w:rsidRPr="00683EF9">
              <w:rPr>
                <w:rFonts w:ascii="Times New Roman" w:hAnsi="Times New Roman"/>
                <w:sz w:val="16"/>
                <w:szCs w:val="16"/>
              </w:rPr>
              <w:t>Carry out training in selected communities and for selected organisations, including leadership training and Training for Trainers (ToT) for community based resource persons/champions.</w:t>
            </w:r>
          </w:p>
        </w:tc>
        <w:tc>
          <w:tcPr>
            <w:tcW w:w="1419" w:type="dxa"/>
            <w:tcBorders>
              <w:right w:val="single" w:sz="18" w:space="0" w:color="auto"/>
            </w:tcBorders>
          </w:tcPr>
          <w:p w14:paraId="7C160803" w14:textId="77777777" w:rsidR="007C48D4" w:rsidRPr="00683EF9" w:rsidRDefault="007C48D4" w:rsidP="00C83D0E">
            <w:pPr>
              <w:rPr>
                <w:rFonts w:ascii="Arial" w:hAnsi="Arial" w:cs="Arial"/>
                <w:sz w:val="16"/>
                <w:szCs w:val="16"/>
              </w:rPr>
            </w:pPr>
          </w:p>
        </w:tc>
        <w:tc>
          <w:tcPr>
            <w:tcW w:w="396" w:type="dxa"/>
            <w:tcBorders>
              <w:left w:val="single" w:sz="18" w:space="0" w:color="auto"/>
            </w:tcBorders>
            <w:shd w:val="clear" w:color="auto" w:fill="auto"/>
            <w:vAlign w:val="center"/>
          </w:tcPr>
          <w:p w14:paraId="743E59DE" w14:textId="77777777" w:rsidR="007C48D4" w:rsidRPr="00683EF9" w:rsidRDefault="007C48D4" w:rsidP="00A7703F">
            <w:pPr>
              <w:jc w:val="center"/>
              <w:rPr>
                <w:rFonts w:ascii="Arial" w:hAnsi="Arial" w:cs="Arial"/>
                <w:sz w:val="16"/>
                <w:szCs w:val="16"/>
              </w:rPr>
            </w:pPr>
          </w:p>
        </w:tc>
        <w:tc>
          <w:tcPr>
            <w:tcW w:w="397" w:type="dxa"/>
            <w:vAlign w:val="center"/>
          </w:tcPr>
          <w:p w14:paraId="170A8061" w14:textId="77777777" w:rsidR="007C48D4" w:rsidRPr="00683EF9" w:rsidRDefault="007C48D4" w:rsidP="00A7703F">
            <w:pPr>
              <w:jc w:val="center"/>
              <w:rPr>
                <w:rFonts w:ascii="Arial" w:hAnsi="Arial" w:cs="Arial"/>
                <w:sz w:val="16"/>
                <w:szCs w:val="16"/>
              </w:rPr>
            </w:pPr>
          </w:p>
        </w:tc>
        <w:tc>
          <w:tcPr>
            <w:tcW w:w="397" w:type="dxa"/>
            <w:shd w:val="clear" w:color="auto" w:fill="auto"/>
            <w:vAlign w:val="center"/>
          </w:tcPr>
          <w:p w14:paraId="08EBBDEB" w14:textId="77777777" w:rsidR="007C48D4" w:rsidRPr="00683EF9" w:rsidRDefault="007C48D4" w:rsidP="00A7703F">
            <w:pPr>
              <w:jc w:val="center"/>
              <w:rPr>
                <w:rFonts w:ascii="Arial" w:hAnsi="Arial" w:cs="Arial"/>
                <w:sz w:val="16"/>
                <w:szCs w:val="16"/>
              </w:rPr>
            </w:pPr>
          </w:p>
        </w:tc>
        <w:tc>
          <w:tcPr>
            <w:tcW w:w="397" w:type="dxa"/>
            <w:shd w:val="clear" w:color="auto" w:fill="auto"/>
            <w:vAlign w:val="center"/>
          </w:tcPr>
          <w:p w14:paraId="56E18815" w14:textId="77777777" w:rsidR="007C48D4" w:rsidRPr="00683EF9" w:rsidRDefault="007C48D4"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252E71CF"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01D0E66C"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46247701"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7FF63CED"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48C3F98"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3370687C"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7A6534B6"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17A417E4" w14:textId="77777777" w:rsidR="007C48D4" w:rsidRPr="00683EF9" w:rsidRDefault="007C48D4" w:rsidP="007C48D4">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D353D5A" w14:textId="77777777" w:rsidR="007C48D4" w:rsidRPr="00683EF9" w:rsidRDefault="007C48D4" w:rsidP="007C48D4">
            <w:pPr>
              <w:jc w:val="center"/>
            </w:pPr>
            <w:r w:rsidRPr="00683EF9">
              <w:rPr>
                <w:rFonts w:ascii="Wingdings" w:hAnsi="Wingdings"/>
                <w:sz w:val="32"/>
                <w:szCs w:val="32"/>
              </w:rPr>
              <w:t></w:t>
            </w:r>
          </w:p>
        </w:tc>
        <w:tc>
          <w:tcPr>
            <w:tcW w:w="397" w:type="dxa"/>
            <w:vAlign w:val="center"/>
          </w:tcPr>
          <w:p w14:paraId="4E7F7006" w14:textId="77777777" w:rsidR="007C48D4" w:rsidRPr="00683EF9" w:rsidRDefault="007C48D4" w:rsidP="007C48D4">
            <w:pPr>
              <w:jc w:val="center"/>
            </w:pPr>
            <w:r w:rsidRPr="00683EF9">
              <w:rPr>
                <w:rFonts w:ascii="Wingdings" w:hAnsi="Wingdings"/>
                <w:sz w:val="32"/>
                <w:szCs w:val="32"/>
              </w:rPr>
              <w:t></w:t>
            </w:r>
          </w:p>
        </w:tc>
        <w:tc>
          <w:tcPr>
            <w:tcW w:w="397" w:type="dxa"/>
            <w:shd w:val="clear" w:color="auto" w:fill="auto"/>
            <w:vAlign w:val="center"/>
          </w:tcPr>
          <w:p w14:paraId="09F97737" w14:textId="77777777" w:rsidR="007C48D4" w:rsidRPr="00683EF9" w:rsidRDefault="007C48D4" w:rsidP="007C48D4">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25F3513" w14:textId="77777777" w:rsidR="007C48D4" w:rsidRPr="00683EF9" w:rsidRDefault="007C48D4" w:rsidP="007C48D4">
            <w:pPr>
              <w:jc w:val="center"/>
            </w:pPr>
            <w:r w:rsidRPr="00683EF9">
              <w:rPr>
                <w:rFonts w:ascii="Wingdings" w:hAnsi="Wingdings"/>
                <w:sz w:val="32"/>
                <w:szCs w:val="32"/>
              </w:rPr>
              <w:t></w:t>
            </w:r>
          </w:p>
        </w:tc>
        <w:tc>
          <w:tcPr>
            <w:tcW w:w="397" w:type="dxa"/>
            <w:tcBorders>
              <w:right w:val="single" w:sz="4" w:space="0" w:color="auto"/>
            </w:tcBorders>
            <w:vAlign w:val="center"/>
          </w:tcPr>
          <w:p w14:paraId="5983E74D"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44D672A"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87B8935" w14:textId="77777777" w:rsidR="007C48D4" w:rsidRPr="00683EF9" w:rsidRDefault="007C48D4"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64B6CA7" w14:textId="77777777" w:rsidR="007C48D4" w:rsidRPr="00683EF9" w:rsidRDefault="007C48D4" w:rsidP="00A7703F">
            <w:pPr>
              <w:jc w:val="center"/>
              <w:rPr>
                <w:rFonts w:ascii="Arial" w:hAnsi="Arial" w:cs="Arial"/>
                <w:sz w:val="16"/>
                <w:szCs w:val="16"/>
              </w:rPr>
            </w:pPr>
          </w:p>
        </w:tc>
      </w:tr>
      <w:tr w:rsidR="00C17806" w:rsidRPr="00683EF9" w14:paraId="3CFCC0A8" w14:textId="77777777" w:rsidTr="008E5B52">
        <w:trPr>
          <w:trHeight w:val="269"/>
        </w:trPr>
        <w:tc>
          <w:tcPr>
            <w:tcW w:w="2499" w:type="dxa"/>
            <w:vMerge w:val="restart"/>
            <w:tcBorders>
              <w:left w:val="single" w:sz="18" w:space="0" w:color="auto"/>
            </w:tcBorders>
          </w:tcPr>
          <w:p w14:paraId="1A58C170" w14:textId="77777777" w:rsidR="007C1F7D" w:rsidRPr="00683EF9" w:rsidRDefault="007C1F7D" w:rsidP="000C17E6">
            <w:pPr>
              <w:spacing w:after="0"/>
              <w:rPr>
                <w:sz w:val="16"/>
                <w:szCs w:val="16"/>
                <w:u w:val="single"/>
              </w:rPr>
            </w:pPr>
            <w:r w:rsidRPr="00683EF9">
              <w:rPr>
                <w:sz w:val="16"/>
                <w:szCs w:val="16"/>
                <w:u w:val="single"/>
              </w:rPr>
              <w:t>Output 2.1.2</w:t>
            </w:r>
          </w:p>
          <w:p w14:paraId="5A019C29" w14:textId="77777777" w:rsidR="007C1F7D" w:rsidRPr="00683EF9" w:rsidRDefault="007C1F7D" w:rsidP="000C17E6">
            <w:pPr>
              <w:widowControl w:val="0"/>
              <w:spacing w:after="0"/>
              <w:jc w:val="left"/>
              <w:rPr>
                <w:rFonts w:eastAsia="SimSun"/>
                <w:sz w:val="16"/>
                <w:szCs w:val="16"/>
                <w:lang w:eastAsia="zh-CN"/>
              </w:rPr>
            </w:pPr>
            <w:r w:rsidRPr="00683EF9">
              <w:rPr>
                <w:rFonts w:eastAsia="SimSun"/>
                <w:sz w:val="16"/>
                <w:szCs w:val="16"/>
                <w:lang w:eastAsia="zh-CN"/>
              </w:rPr>
              <w:t>The regulatory and normative frameworks for control of fishery products (quality/sanitary standards) and for decent working conditions are improved.</w:t>
            </w:r>
          </w:p>
        </w:tc>
        <w:tc>
          <w:tcPr>
            <w:tcW w:w="2126" w:type="dxa"/>
            <w:tcBorders>
              <w:right w:val="single" w:sz="18" w:space="0" w:color="auto"/>
            </w:tcBorders>
          </w:tcPr>
          <w:p w14:paraId="0AD0ACC3" w14:textId="77777777" w:rsidR="007C1F7D" w:rsidRPr="00683EF9" w:rsidRDefault="007C1F7D" w:rsidP="00023542">
            <w:pPr>
              <w:pStyle w:val="ListParagraph"/>
              <w:ind w:left="0"/>
              <w:rPr>
                <w:rFonts w:ascii="Times New Roman" w:hAnsi="Times New Roman"/>
                <w:sz w:val="16"/>
                <w:szCs w:val="16"/>
              </w:rPr>
            </w:pPr>
            <w:r w:rsidRPr="00683EF9">
              <w:rPr>
                <w:rFonts w:ascii="Times New Roman" w:hAnsi="Times New Roman"/>
                <w:sz w:val="16"/>
                <w:szCs w:val="16"/>
              </w:rPr>
              <w:t>Review existing relevant (i) product regulations and norms in international, regional and national markets, and (ii) current working conditions and related legislation, and assess need for improvements (see also output 1.1.1).</w:t>
            </w:r>
          </w:p>
        </w:tc>
        <w:tc>
          <w:tcPr>
            <w:tcW w:w="1419" w:type="dxa"/>
            <w:tcBorders>
              <w:right w:val="single" w:sz="18" w:space="0" w:color="auto"/>
            </w:tcBorders>
          </w:tcPr>
          <w:p w14:paraId="02805C7B"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11689189" w14:textId="77777777" w:rsidR="007C1F7D" w:rsidRPr="00683EF9" w:rsidRDefault="007C1F7D" w:rsidP="00A7703F">
            <w:pPr>
              <w:jc w:val="center"/>
              <w:rPr>
                <w:rFonts w:ascii="Arial" w:hAnsi="Arial" w:cs="Arial"/>
                <w:sz w:val="16"/>
                <w:szCs w:val="16"/>
              </w:rPr>
            </w:pPr>
          </w:p>
        </w:tc>
        <w:tc>
          <w:tcPr>
            <w:tcW w:w="397" w:type="dxa"/>
            <w:vAlign w:val="center"/>
          </w:tcPr>
          <w:p w14:paraId="73A3E6BF"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71D82425"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0BEF9BE7"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23C9529"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6932E7C3"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60F20193"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3F335E29"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0B02B1B" w14:textId="77777777" w:rsidR="007C1F7D" w:rsidRPr="00683EF9" w:rsidRDefault="007C1F7D" w:rsidP="007C1F7D">
            <w:pPr>
              <w:jc w:val="center"/>
            </w:pPr>
          </w:p>
        </w:tc>
        <w:tc>
          <w:tcPr>
            <w:tcW w:w="397" w:type="dxa"/>
            <w:vAlign w:val="center"/>
          </w:tcPr>
          <w:p w14:paraId="717266F9" w14:textId="77777777" w:rsidR="007C1F7D" w:rsidRPr="00683EF9" w:rsidRDefault="007C1F7D" w:rsidP="007C1F7D">
            <w:pPr>
              <w:jc w:val="center"/>
            </w:pPr>
          </w:p>
        </w:tc>
        <w:tc>
          <w:tcPr>
            <w:tcW w:w="397" w:type="dxa"/>
            <w:shd w:val="clear" w:color="auto" w:fill="auto"/>
            <w:vAlign w:val="center"/>
          </w:tcPr>
          <w:p w14:paraId="4CE55930" w14:textId="77777777" w:rsidR="007C1F7D" w:rsidRPr="00683EF9" w:rsidRDefault="007C1F7D" w:rsidP="007C1F7D">
            <w:pPr>
              <w:jc w:val="center"/>
            </w:pPr>
          </w:p>
        </w:tc>
        <w:tc>
          <w:tcPr>
            <w:tcW w:w="397" w:type="dxa"/>
            <w:shd w:val="clear" w:color="auto" w:fill="auto"/>
            <w:vAlign w:val="center"/>
          </w:tcPr>
          <w:p w14:paraId="159B74A9" w14:textId="77777777" w:rsidR="007C1F7D" w:rsidRPr="00683EF9" w:rsidRDefault="007C1F7D" w:rsidP="007C1F7D">
            <w:pPr>
              <w:jc w:val="center"/>
            </w:pPr>
          </w:p>
        </w:tc>
        <w:tc>
          <w:tcPr>
            <w:tcW w:w="397" w:type="dxa"/>
            <w:tcBorders>
              <w:left w:val="single" w:sz="18" w:space="0" w:color="auto"/>
            </w:tcBorders>
            <w:shd w:val="clear" w:color="auto" w:fill="auto"/>
            <w:vAlign w:val="center"/>
          </w:tcPr>
          <w:p w14:paraId="07D7324B" w14:textId="77777777" w:rsidR="007C1F7D" w:rsidRPr="00683EF9" w:rsidRDefault="007C1F7D" w:rsidP="007C1F7D">
            <w:pPr>
              <w:jc w:val="center"/>
            </w:pPr>
          </w:p>
        </w:tc>
        <w:tc>
          <w:tcPr>
            <w:tcW w:w="397" w:type="dxa"/>
            <w:vAlign w:val="center"/>
          </w:tcPr>
          <w:p w14:paraId="65B111E1" w14:textId="77777777" w:rsidR="007C1F7D" w:rsidRPr="00683EF9" w:rsidRDefault="007C1F7D" w:rsidP="007C1F7D">
            <w:pPr>
              <w:jc w:val="center"/>
            </w:pPr>
          </w:p>
        </w:tc>
        <w:tc>
          <w:tcPr>
            <w:tcW w:w="397" w:type="dxa"/>
            <w:shd w:val="clear" w:color="auto" w:fill="auto"/>
            <w:vAlign w:val="center"/>
          </w:tcPr>
          <w:p w14:paraId="5507CC23" w14:textId="77777777" w:rsidR="007C1F7D" w:rsidRPr="00683EF9" w:rsidRDefault="007C1F7D" w:rsidP="007C1F7D">
            <w:pPr>
              <w:jc w:val="center"/>
            </w:pPr>
          </w:p>
        </w:tc>
        <w:tc>
          <w:tcPr>
            <w:tcW w:w="397" w:type="dxa"/>
            <w:tcBorders>
              <w:right w:val="single" w:sz="18" w:space="0" w:color="auto"/>
            </w:tcBorders>
            <w:shd w:val="clear" w:color="auto" w:fill="auto"/>
            <w:vAlign w:val="center"/>
          </w:tcPr>
          <w:p w14:paraId="272F4E08" w14:textId="77777777" w:rsidR="007C1F7D" w:rsidRPr="00683EF9" w:rsidRDefault="007C1F7D" w:rsidP="007C1F7D">
            <w:pPr>
              <w:jc w:val="center"/>
            </w:pPr>
          </w:p>
        </w:tc>
        <w:tc>
          <w:tcPr>
            <w:tcW w:w="397" w:type="dxa"/>
            <w:tcBorders>
              <w:right w:val="single" w:sz="4" w:space="0" w:color="auto"/>
            </w:tcBorders>
            <w:vAlign w:val="center"/>
          </w:tcPr>
          <w:p w14:paraId="5CD15149"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5284931"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58CB750"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12616217" w14:textId="77777777" w:rsidR="007C1F7D" w:rsidRPr="00683EF9" w:rsidRDefault="007C1F7D" w:rsidP="00A7703F">
            <w:pPr>
              <w:jc w:val="center"/>
              <w:rPr>
                <w:rFonts w:ascii="Arial" w:hAnsi="Arial" w:cs="Arial"/>
                <w:sz w:val="16"/>
                <w:szCs w:val="16"/>
              </w:rPr>
            </w:pPr>
          </w:p>
        </w:tc>
      </w:tr>
      <w:tr w:rsidR="00C17806" w:rsidRPr="00683EF9" w14:paraId="505E11B1" w14:textId="77777777" w:rsidTr="008E5B52">
        <w:trPr>
          <w:trHeight w:val="269"/>
        </w:trPr>
        <w:tc>
          <w:tcPr>
            <w:tcW w:w="2499" w:type="dxa"/>
            <w:vMerge/>
            <w:tcBorders>
              <w:left w:val="single" w:sz="18" w:space="0" w:color="auto"/>
            </w:tcBorders>
          </w:tcPr>
          <w:p w14:paraId="4777BEA1" w14:textId="77777777" w:rsidR="007C1F7D" w:rsidRPr="00683EF9" w:rsidRDefault="007C1F7D" w:rsidP="000C17E6">
            <w:pPr>
              <w:spacing w:after="0"/>
              <w:rPr>
                <w:rFonts w:ascii="Arial" w:hAnsi="Arial" w:cs="Arial"/>
                <w:sz w:val="16"/>
                <w:szCs w:val="16"/>
              </w:rPr>
            </w:pPr>
          </w:p>
        </w:tc>
        <w:tc>
          <w:tcPr>
            <w:tcW w:w="2126" w:type="dxa"/>
            <w:tcBorders>
              <w:right w:val="single" w:sz="18" w:space="0" w:color="auto"/>
            </w:tcBorders>
          </w:tcPr>
          <w:p w14:paraId="57D8F8E9" w14:textId="77777777" w:rsidR="007C1F7D" w:rsidRPr="00683EF9" w:rsidRDefault="007C1F7D" w:rsidP="00023542">
            <w:pPr>
              <w:pStyle w:val="ListParagraph"/>
              <w:ind w:left="0"/>
              <w:rPr>
                <w:rFonts w:ascii="Times New Roman" w:hAnsi="Times New Roman"/>
                <w:sz w:val="16"/>
                <w:szCs w:val="16"/>
              </w:rPr>
            </w:pPr>
            <w:r w:rsidRPr="00683EF9">
              <w:rPr>
                <w:rFonts w:ascii="Times New Roman" w:hAnsi="Times New Roman"/>
                <w:sz w:val="16"/>
                <w:szCs w:val="16"/>
              </w:rPr>
              <w:t xml:space="preserve">In pilot sites, carry out a participatory assessment how norms for international markets could be applied to national markets. </w:t>
            </w:r>
          </w:p>
        </w:tc>
        <w:tc>
          <w:tcPr>
            <w:tcW w:w="1419" w:type="dxa"/>
            <w:tcBorders>
              <w:right w:val="single" w:sz="18" w:space="0" w:color="auto"/>
            </w:tcBorders>
          </w:tcPr>
          <w:p w14:paraId="39D1D4FE"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41E4DFA7" w14:textId="77777777" w:rsidR="007C1F7D" w:rsidRPr="00683EF9" w:rsidRDefault="007C1F7D" w:rsidP="00A7703F">
            <w:pPr>
              <w:jc w:val="center"/>
              <w:rPr>
                <w:rFonts w:ascii="Arial" w:hAnsi="Arial" w:cs="Arial"/>
                <w:sz w:val="16"/>
                <w:szCs w:val="16"/>
              </w:rPr>
            </w:pPr>
          </w:p>
        </w:tc>
        <w:tc>
          <w:tcPr>
            <w:tcW w:w="397" w:type="dxa"/>
            <w:vAlign w:val="center"/>
          </w:tcPr>
          <w:p w14:paraId="0464D92C"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2BEC15BF"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B0B1309"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12E60129"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1CC740E9"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2311FB45"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03E14AA1"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4F8BDAE" w14:textId="77777777" w:rsidR="007C1F7D" w:rsidRPr="00683EF9" w:rsidRDefault="007C1F7D" w:rsidP="00A7703F">
            <w:pPr>
              <w:jc w:val="center"/>
              <w:rPr>
                <w:rFonts w:ascii="Arial" w:hAnsi="Arial" w:cs="Arial"/>
                <w:sz w:val="16"/>
                <w:szCs w:val="16"/>
              </w:rPr>
            </w:pPr>
          </w:p>
        </w:tc>
        <w:tc>
          <w:tcPr>
            <w:tcW w:w="397" w:type="dxa"/>
            <w:vAlign w:val="center"/>
          </w:tcPr>
          <w:p w14:paraId="0591A916"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4010619F"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4F7DE62E"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2BF44F40" w14:textId="77777777" w:rsidR="007C1F7D" w:rsidRPr="00683EF9" w:rsidRDefault="007C1F7D" w:rsidP="00A7703F">
            <w:pPr>
              <w:jc w:val="center"/>
              <w:rPr>
                <w:rFonts w:ascii="Arial" w:hAnsi="Arial" w:cs="Arial"/>
                <w:sz w:val="16"/>
                <w:szCs w:val="16"/>
              </w:rPr>
            </w:pPr>
          </w:p>
        </w:tc>
        <w:tc>
          <w:tcPr>
            <w:tcW w:w="397" w:type="dxa"/>
            <w:vAlign w:val="center"/>
          </w:tcPr>
          <w:p w14:paraId="56910A3D"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542A4A6" w14:textId="77777777" w:rsidR="007C1F7D" w:rsidRPr="00683EF9" w:rsidRDefault="007C1F7D"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38B329A8" w14:textId="77777777" w:rsidR="007C1F7D" w:rsidRPr="00683EF9" w:rsidRDefault="007C1F7D" w:rsidP="00A7703F">
            <w:pPr>
              <w:jc w:val="center"/>
              <w:rPr>
                <w:rFonts w:ascii="Arial" w:hAnsi="Arial" w:cs="Arial"/>
                <w:sz w:val="16"/>
                <w:szCs w:val="16"/>
              </w:rPr>
            </w:pPr>
          </w:p>
        </w:tc>
        <w:tc>
          <w:tcPr>
            <w:tcW w:w="397" w:type="dxa"/>
            <w:tcBorders>
              <w:right w:val="single" w:sz="4" w:space="0" w:color="auto"/>
            </w:tcBorders>
            <w:vAlign w:val="center"/>
          </w:tcPr>
          <w:p w14:paraId="4C51D218"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9F5C82B"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50D1793"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24E4947" w14:textId="77777777" w:rsidR="007C1F7D" w:rsidRPr="00683EF9" w:rsidRDefault="007C1F7D" w:rsidP="00A7703F">
            <w:pPr>
              <w:jc w:val="center"/>
              <w:rPr>
                <w:rFonts w:ascii="Arial" w:hAnsi="Arial" w:cs="Arial"/>
                <w:sz w:val="16"/>
                <w:szCs w:val="16"/>
              </w:rPr>
            </w:pPr>
          </w:p>
        </w:tc>
      </w:tr>
      <w:tr w:rsidR="00C17806" w:rsidRPr="00683EF9" w14:paraId="3E96A982" w14:textId="77777777" w:rsidTr="008E5B52">
        <w:trPr>
          <w:trHeight w:val="269"/>
        </w:trPr>
        <w:tc>
          <w:tcPr>
            <w:tcW w:w="2499" w:type="dxa"/>
            <w:vMerge/>
            <w:tcBorders>
              <w:left w:val="single" w:sz="18" w:space="0" w:color="auto"/>
            </w:tcBorders>
          </w:tcPr>
          <w:p w14:paraId="43D99887" w14:textId="77777777" w:rsidR="003E294F" w:rsidRPr="00683EF9" w:rsidRDefault="003E294F" w:rsidP="003E294F">
            <w:pPr>
              <w:spacing w:after="0"/>
              <w:rPr>
                <w:rFonts w:ascii="Arial" w:hAnsi="Arial" w:cs="Arial"/>
                <w:sz w:val="16"/>
                <w:szCs w:val="16"/>
              </w:rPr>
            </w:pPr>
          </w:p>
        </w:tc>
        <w:tc>
          <w:tcPr>
            <w:tcW w:w="2126" w:type="dxa"/>
            <w:tcBorders>
              <w:right w:val="single" w:sz="18" w:space="0" w:color="auto"/>
            </w:tcBorders>
          </w:tcPr>
          <w:p w14:paraId="0DBD5C19" w14:textId="16D391DB" w:rsidR="003E294F" w:rsidRPr="00683EF9" w:rsidRDefault="003E294F">
            <w:pPr>
              <w:jc w:val="left"/>
              <w:rPr>
                <w:sz w:val="16"/>
                <w:szCs w:val="16"/>
              </w:rPr>
            </w:pPr>
            <w:r w:rsidRPr="00683EF9">
              <w:rPr>
                <w:sz w:val="16"/>
                <w:szCs w:val="16"/>
              </w:rPr>
              <w:t xml:space="preserve">Carry out an </w:t>
            </w:r>
            <w:r w:rsidR="007E135B" w:rsidRPr="00683EF9">
              <w:rPr>
                <w:sz w:val="16"/>
                <w:szCs w:val="16"/>
              </w:rPr>
              <w:t xml:space="preserve">assessment of how </w:t>
            </w:r>
            <w:r w:rsidRPr="00683EF9">
              <w:rPr>
                <w:sz w:val="16"/>
                <w:szCs w:val="16"/>
              </w:rPr>
              <w:t xml:space="preserve">Occupational Health and </w:t>
            </w:r>
            <w:r w:rsidR="007B4E69" w:rsidRPr="00683EF9">
              <w:rPr>
                <w:sz w:val="16"/>
                <w:szCs w:val="16"/>
              </w:rPr>
              <w:t xml:space="preserve">Safety </w:t>
            </w:r>
            <w:r w:rsidR="007E135B" w:rsidRPr="00683EF9">
              <w:rPr>
                <w:sz w:val="16"/>
                <w:szCs w:val="16"/>
              </w:rPr>
              <w:t xml:space="preserve">(OHS) standards are applied </w:t>
            </w:r>
            <w:r w:rsidRPr="00683EF9">
              <w:rPr>
                <w:sz w:val="16"/>
                <w:szCs w:val="16"/>
              </w:rPr>
              <w:t>selected value chains / sub/-sectors.</w:t>
            </w:r>
          </w:p>
        </w:tc>
        <w:tc>
          <w:tcPr>
            <w:tcW w:w="1419" w:type="dxa"/>
            <w:tcBorders>
              <w:right w:val="single" w:sz="18" w:space="0" w:color="auto"/>
            </w:tcBorders>
          </w:tcPr>
          <w:p w14:paraId="3482D185" w14:textId="77777777" w:rsidR="003E294F" w:rsidRPr="00683EF9" w:rsidRDefault="003E294F" w:rsidP="003E294F">
            <w:pPr>
              <w:rPr>
                <w:rFonts w:ascii="Arial" w:hAnsi="Arial" w:cs="Arial"/>
                <w:sz w:val="16"/>
                <w:szCs w:val="16"/>
              </w:rPr>
            </w:pPr>
          </w:p>
        </w:tc>
        <w:tc>
          <w:tcPr>
            <w:tcW w:w="396" w:type="dxa"/>
            <w:tcBorders>
              <w:left w:val="single" w:sz="18" w:space="0" w:color="auto"/>
            </w:tcBorders>
            <w:shd w:val="clear" w:color="auto" w:fill="auto"/>
            <w:vAlign w:val="center"/>
          </w:tcPr>
          <w:p w14:paraId="19ACBC20" w14:textId="77777777" w:rsidR="003E294F" w:rsidRPr="00683EF9" w:rsidRDefault="003E294F" w:rsidP="003E294F">
            <w:pPr>
              <w:jc w:val="center"/>
              <w:rPr>
                <w:rFonts w:ascii="Arial" w:hAnsi="Arial" w:cs="Arial"/>
                <w:sz w:val="16"/>
                <w:szCs w:val="16"/>
              </w:rPr>
            </w:pPr>
          </w:p>
        </w:tc>
        <w:tc>
          <w:tcPr>
            <w:tcW w:w="397" w:type="dxa"/>
            <w:vAlign w:val="center"/>
          </w:tcPr>
          <w:p w14:paraId="12B9E52E" w14:textId="77777777" w:rsidR="003E294F" w:rsidRPr="00683EF9" w:rsidRDefault="003E294F" w:rsidP="003E294F">
            <w:pPr>
              <w:jc w:val="center"/>
              <w:rPr>
                <w:rFonts w:ascii="Arial" w:hAnsi="Arial" w:cs="Arial"/>
                <w:sz w:val="16"/>
                <w:szCs w:val="16"/>
              </w:rPr>
            </w:pPr>
          </w:p>
        </w:tc>
        <w:tc>
          <w:tcPr>
            <w:tcW w:w="397" w:type="dxa"/>
            <w:shd w:val="clear" w:color="auto" w:fill="auto"/>
            <w:vAlign w:val="center"/>
          </w:tcPr>
          <w:p w14:paraId="0099C91E" w14:textId="77777777" w:rsidR="003E294F" w:rsidRPr="00683EF9" w:rsidRDefault="003E294F" w:rsidP="003E294F">
            <w:pPr>
              <w:jc w:val="center"/>
            </w:pPr>
            <w:r w:rsidRPr="00683EF9">
              <w:rPr>
                <w:rFonts w:ascii="Wingdings" w:hAnsi="Wingdings"/>
                <w:sz w:val="32"/>
                <w:szCs w:val="32"/>
              </w:rPr>
              <w:t></w:t>
            </w:r>
          </w:p>
        </w:tc>
        <w:tc>
          <w:tcPr>
            <w:tcW w:w="397" w:type="dxa"/>
            <w:shd w:val="clear" w:color="auto" w:fill="auto"/>
            <w:vAlign w:val="center"/>
          </w:tcPr>
          <w:p w14:paraId="26C5283E" w14:textId="77777777" w:rsidR="003E294F" w:rsidRPr="00683EF9" w:rsidRDefault="003E294F" w:rsidP="003E294F">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4A589AB" w14:textId="77777777" w:rsidR="003E294F" w:rsidRPr="00683EF9" w:rsidRDefault="003E294F" w:rsidP="003E294F">
            <w:pPr>
              <w:jc w:val="center"/>
            </w:pPr>
            <w:r w:rsidRPr="00683EF9">
              <w:rPr>
                <w:rFonts w:ascii="Wingdings" w:hAnsi="Wingdings"/>
                <w:sz w:val="32"/>
                <w:szCs w:val="32"/>
              </w:rPr>
              <w:t></w:t>
            </w:r>
          </w:p>
        </w:tc>
        <w:tc>
          <w:tcPr>
            <w:tcW w:w="397" w:type="dxa"/>
            <w:vAlign w:val="center"/>
          </w:tcPr>
          <w:p w14:paraId="0D9F64D7" w14:textId="77777777" w:rsidR="003E294F" w:rsidRPr="00683EF9" w:rsidRDefault="003E294F" w:rsidP="003E294F">
            <w:pPr>
              <w:jc w:val="center"/>
            </w:pPr>
            <w:r w:rsidRPr="00683EF9">
              <w:rPr>
                <w:rFonts w:ascii="Wingdings" w:hAnsi="Wingdings"/>
                <w:sz w:val="32"/>
                <w:szCs w:val="32"/>
              </w:rPr>
              <w:t></w:t>
            </w:r>
          </w:p>
        </w:tc>
        <w:tc>
          <w:tcPr>
            <w:tcW w:w="397" w:type="dxa"/>
            <w:shd w:val="clear" w:color="auto" w:fill="auto"/>
            <w:vAlign w:val="center"/>
          </w:tcPr>
          <w:p w14:paraId="36EC43C7" w14:textId="77777777" w:rsidR="003E294F" w:rsidRPr="00683EF9" w:rsidRDefault="003E294F" w:rsidP="003E294F">
            <w:pPr>
              <w:jc w:val="center"/>
            </w:pPr>
            <w:r w:rsidRPr="00683EF9">
              <w:rPr>
                <w:rFonts w:ascii="Wingdings" w:hAnsi="Wingdings"/>
                <w:sz w:val="32"/>
                <w:szCs w:val="32"/>
              </w:rPr>
              <w:t></w:t>
            </w:r>
          </w:p>
        </w:tc>
        <w:tc>
          <w:tcPr>
            <w:tcW w:w="397" w:type="dxa"/>
            <w:shd w:val="clear" w:color="auto" w:fill="auto"/>
            <w:vAlign w:val="center"/>
          </w:tcPr>
          <w:p w14:paraId="20F10190" w14:textId="77777777" w:rsidR="003E294F" w:rsidRPr="00683EF9" w:rsidRDefault="003E294F" w:rsidP="003E294F">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8D5A3BD" w14:textId="77777777" w:rsidR="003E294F" w:rsidRPr="00683EF9" w:rsidRDefault="003E294F" w:rsidP="003E294F">
            <w:pPr>
              <w:jc w:val="center"/>
              <w:rPr>
                <w:rFonts w:ascii="Wingdings" w:hAnsi="Wingdings"/>
                <w:sz w:val="32"/>
                <w:szCs w:val="32"/>
              </w:rPr>
            </w:pPr>
          </w:p>
        </w:tc>
        <w:tc>
          <w:tcPr>
            <w:tcW w:w="397" w:type="dxa"/>
            <w:vAlign w:val="center"/>
          </w:tcPr>
          <w:p w14:paraId="16F76CDE" w14:textId="77777777" w:rsidR="003E294F" w:rsidRPr="00683EF9" w:rsidRDefault="003E294F" w:rsidP="003E294F">
            <w:pPr>
              <w:jc w:val="center"/>
              <w:rPr>
                <w:rFonts w:ascii="Wingdings" w:hAnsi="Wingdings"/>
                <w:sz w:val="32"/>
                <w:szCs w:val="32"/>
              </w:rPr>
            </w:pPr>
          </w:p>
        </w:tc>
        <w:tc>
          <w:tcPr>
            <w:tcW w:w="397" w:type="dxa"/>
            <w:shd w:val="clear" w:color="auto" w:fill="auto"/>
            <w:vAlign w:val="center"/>
          </w:tcPr>
          <w:p w14:paraId="2D184702" w14:textId="77777777" w:rsidR="003E294F" w:rsidRPr="00683EF9" w:rsidRDefault="003E294F" w:rsidP="003E294F">
            <w:pPr>
              <w:jc w:val="center"/>
              <w:rPr>
                <w:rFonts w:ascii="Wingdings" w:hAnsi="Wingdings"/>
                <w:sz w:val="32"/>
                <w:szCs w:val="32"/>
              </w:rPr>
            </w:pPr>
          </w:p>
        </w:tc>
        <w:tc>
          <w:tcPr>
            <w:tcW w:w="397" w:type="dxa"/>
            <w:shd w:val="clear" w:color="auto" w:fill="auto"/>
            <w:vAlign w:val="center"/>
          </w:tcPr>
          <w:p w14:paraId="1768E0B6" w14:textId="77777777" w:rsidR="003E294F" w:rsidRPr="00683EF9" w:rsidRDefault="003E294F" w:rsidP="003E294F">
            <w:pPr>
              <w:jc w:val="center"/>
              <w:rPr>
                <w:rFonts w:ascii="Wingdings" w:hAnsi="Wingdings"/>
                <w:sz w:val="32"/>
                <w:szCs w:val="32"/>
              </w:rPr>
            </w:pPr>
          </w:p>
        </w:tc>
        <w:tc>
          <w:tcPr>
            <w:tcW w:w="397" w:type="dxa"/>
            <w:tcBorders>
              <w:left w:val="single" w:sz="18" w:space="0" w:color="auto"/>
            </w:tcBorders>
            <w:shd w:val="clear" w:color="auto" w:fill="auto"/>
            <w:vAlign w:val="center"/>
          </w:tcPr>
          <w:p w14:paraId="2D815673" w14:textId="77777777" w:rsidR="003E294F" w:rsidRPr="00683EF9" w:rsidRDefault="003E294F" w:rsidP="003E294F">
            <w:pPr>
              <w:jc w:val="center"/>
              <w:rPr>
                <w:rFonts w:ascii="Wingdings" w:hAnsi="Wingdings"/>
                <w:sz w:val="32"/>
                <w:szCs w:val="32"/>
              </w:rPr>
            </w:pPr>
          </w:p>
        </w:tc>
        <w:tc>
          <w:tcPr>
            <w:tcW w:w="397" w:type="dxa"/>
            <w:vAlign w:val="center"/>
          </w:tcPr>
          <w:p w14:paraId="55DE3352" w14:textId="77777777" w:rsidR="003E294F" w:rsidRPr="00683EF9" w:rsidRDefault="003E294F" w:rsidP="003E294F">
            <w:pPr>
              <w:jc w:val="center"/>
              <w:rPr>
                <w:rFonts w:ascii="Wingdings" w:hAnsi="Wingdings"/>
                <w:sz w:val="32"/>
                <w:szCs w:val="32"/>
              </w:rPr>
            </w:pPr>
          </w:p>
        </w:tc>
        <w:tc>
          <w:tcPr>
            <w:tcW w:w="397" w:type="dxa"/>
            <w:shd w:val="clear" w:color="auto" w:fill="auto"/>
            <w:vAlign w:val="center"/>
          </w:tcPr>
          <w:p w14:paraId="4863BDCF" w14:textId="77777777" w:rsidR="003E294F" w:rsidRPr="00683EF9" w:rsidRDefault="003E294F" w:rsidP="003E294F">
            <w:pPr>
              <w:jc w:val="center"/>
              <w:rPr>
                <w:rFonts w:ascii="Wingdings" w:hAnsi="Wingdings"/>
                <w:sz w:val="32"/>
                <w:szCs w:val="32"/>
              </w:rPr>
            </w:pPr>
          </w:p>
        </w:tc>
        <w:tc>
          <w:tcPr>
            <w:tcW w:w="397" w:type="dxa"/>
            <w:tcBorders>
              <w:right w:val="single" w:sz="18" w:space="0" w:color="auto"/>
            </w:tcBorders>
            <w:shd w:val="clear" w:color="auto" w:fill="auto"/>
            <w:vAlign w:val="center"/>
          </w:tcPr>
          <w:p w14:paraId="3575930E" w14:textId="77777777" w:rsidR="003E294F" w:rsidRPr="00683EF9" w:rsidRDefault="003E294F" w:rsidP="003E294F">
            <w:pPr>
              <w:jc w:val="center"/>
              <w:rPr>
                <w:rFonts w:ascii="Wingdings" w:hAnsi="Wingdings"/>
                <w:sz w:val="32"/>
                <w:szCs w:val="32"/>
              </w:rPr>
            </w:pPr>
          </w:p>
        </w:tc>
        <w:tc>
          <w:tcPr>
            <w:tcW w:w="397" w:type="dxa"/>
            <w:tcBorders>
              <w:right w:val="single" w:sz="4" w:space="0" w:color="auto"/>
            </w:tcBorders>
            <w:vAlign w:val="center"/>
          </w:tcPr>
          <w:p w14:paraId="7A97464A" w14:textId="77777777" w:rsidR="003E294F" w:rsidRPr="00683EF9" w:rsidRDefault="003E294F" w:rsidP="003E294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8708CA8" w14:textId="77777777" w:rsidR="003E294F" w:rsidRPr="00683EF9" w:rsidRDefault="003E294F" w:rsidP="003E294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0D0C19A" w14:textId="77777777" w:rsidR="003E294F" w:rsidRPr="00683EF9" w:rsidRDefault="003E294F" w:rsidP="003E294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3A0101A" w14:textId="77777777" w:rsidR="003E294F" w:rsidRPr="00683EF9" w:rsidRDefault="003E294F" w:rsidP="003E294F">
            <w:pPr>
              <w:jc w:val="center"/>
              <w:rPr>
                <w:rFonts w:ascii="Arial" w:hAnsi="Arial" w:cs="Arial"/>
                <w:sz w:val="16"/>
                <w:szCs w:val="16"/>
              </w:rPr>
            </w:pPr>
          </w:p>
        </w:tc>
      </w:tr>
      <w:tr w:rsidR="00C17806" w:rsidRPr="00683EF9" w14:paraId="7E4AB453" w14:textId="77777777" w:rsidTr="008E5B52">
        <w:trPr>
          <w:trHeight w:val="269"/>
        </w:trPr>
        <w:tc>
          <w:tcPr>
            <w:tcW w:w="2499" w:type="dxa"/>
            <w:vMerge/>
            <w:tcBorders>
              <w:left w:val="single" w:sz="18" w:space="0" w:color="auto"/>
            </w:tcBorders>
          </w:tcPr>
          <w:p w14:paraId="34F1C7EE" w14:textId="77777777" w:rsidR="007C1F7D" w:rsidRPr="00683EF9" w:rsidRDefault="007C1F7D" w:rsidP="000C17E6">
            <w:pPr>
              <w:spacing w:after="0"/>
              <w:rPr>
                <w:rFonts w:ascii="Arial" w:hAnsi="Arial" w:cs="Arial"/>
                <w:sz w:val="16"/>
                <w:szCs w:val="16"/>
              </w:rPr>
            </w:pPr>
          </w:p>
        </w:tc>
        <w:tc>
          <w:tcPr>
            <w:tcW w:w="2126" w:type="dxa"/>
            <w:tcBorders>
              <w:right w:val="single" w:sz="18" w:space="0" w:color="auto"/>
            </w:tcBorders>
          </w:tcPr>
          <w:p w14:paraId="3A8FB7EC" w14:textId="77777777" w:rsidR="007C1F7D" w:rsidRPr="00683EF9" w:rsidRDefault="007C1F7D" w:rsidP="007C1F7D">
            <w:pPr>
              <w:jc w:val="left"/>
              <w:rPr>
                <w:rFonts w:ascii="Arial" w:hAnsi="Arial" w:cs="Arial"/>
                <w:i/>
                <w:sz w:val="16"/>
                <w:szCs w:val="16"/>
              </w:rPr>
            </w:pPr>
            <w:r w:rsidRPr="00683EF9">
              <w:rPr>
                <w:sz w:val="16"/>
                <w:szCs w:val="16"/>
              </w:rPr>
              <w:t>Provide technical support to a consultative process for the preparation of relevant legal and regulatory texts and proposals for modifications of legal frameworks, as required.</w:t>
            </w:r>
          </w:p>
        </w:tc>
        <w:tc>
          <w:tcPr>
            <w:tcW w:w="1419" w:type="dxa"/>
            <w:tcBorders>
              <w:right w:val="single" w:sz="18" w:space="0" w:color="auto"/>
            </w:tcBorders>
          </w:tcPr>
          <w:p w14:paraId="368FB6FF"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426C1B72" w14:textId="77777777" w:rsidR="007C1F7D" w:rsidRPr="00683EF9" w:rsidRDefault="007C1F7D" w:rsidP="00A7703F">
            <w:pPr>
              <w:jc w:val="center"/>
              <w:rPr>
                <w:rFonts w:ascii="Arial" w:hAnsi="Arial" w:cs="Arial"/>
                <w:sz w:val="16"/>
                <w:szCs w:val="16"/>
              </w:rPr>
            </w:pPr>
          </w:p>
        </w:tc>
        <w:tc>
          <w:tcPr>
            <w:tcW w:w="397" w:type="dxa"/>
            <w:vAlign w:val="center"/>
          </w:tcPr>
          <w:p w14:paraId="4865B0D7"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003E0C70"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676FE07A"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4A03A693" w14:textId="77777777" w:rsidR="007C1F7D" w:rsidRPr="00683EF9" w:rsidRDefault="007C1F7D" w:rsidP="00A7703F">
            <w:pPr>
              <w:jc w:val="center"/>
              <w:rPr>
                <w:rFonts w:ascii="Arial" w:hAnsi="Arial" w:cs="Arial"/>
                <w:sz w:val="16"/>
                <w:szCs w:val="16"/>
              </w:rPr>
            </w:pPr>
          </w:p>
        </w:tc>
        <w:tc>
          <w:tcPr>
            <w:tcW w:w="397" w:type="dxa"/>
            <w:vAlign w:val="center"/>
          </w:tcPr>
          <w:p w14:paraId="091A401B"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4F19F219"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31697BF4"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36C5156F"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41D41C57"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0150075B"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7636E80D"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3712B31"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1792CE8B"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760A78DE" w14:textId="77777777" w:rsidR="007C1F7D" w:rsidRPr="00683EF9" w:rsidRDefault="007C1F7D" w:rsidP="007C1F7D">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0ACBDCB4" w14:textId="77777777" w:rsidR="007C1F7D" w:rsidRPr="00683EF9" w:rsidRDefault="007C1F7D" w:rsidP="007C1F7D">
            <w:pPr>
              <w:jc w:val="center"/>
            </w:pPr>
            <w:r w:rsidRPr="00683EF9">
              <w:rPr>
                <w:rFonts w:ascii="Wingdings" w:hAnsi="Wingdings"/>
                <w:sz w:val="32"/>
                <w:szCs w:val="32"/>
              </w:rPr>
              <w:t></w:t>
            </w:r>
          </w:p>
        </w:tc>
        <w:tc>
          <w:tcPr>
            <w:tcW w:w="397" w:type="dxa"/>
            <w:tcBorders>
              <w:right w:val="single" w:sz="4" w:space="0" w:color="auto"/>
            </w:tcBorders>
            <w:vAlign w:val="center"/>
          </w:tcPr>
          <w:p w14:paraId="49DEA933"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E0DF220"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80EA557"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4E9F436" w14:textId="77777777" w:rsidR="007C1F7D" w:rsidRPr="00683EF9" w:rsidRDefault="007C1F7D" w:rsidP="00A7703F">
            <w:pPr>
              <w:jc w:val="center"/>
              <w:rPr>
                <w:rFonts w:ascii="Arial" w:hAnsi="Arial" w:cs="Arial"/>
                <w:sz w:val="16"/>
                <w:szCs w:val="16"/>
              </w:rPr>
            </w:pPr>
          </w:p>
        </w:tc>
      </w:tr>
      <w:tr w:rsidR="00C17806" w:rsidRPr="00683EF9" w14:paraId="0BB5A78B" w14:textId="77777777" w:rsidTr="008E5B52">
        <w:trPr>
          <w:trHeight w:val="269"/>
        </w:trPr>
        <w:tc>
          <w:tcPr>
            <w:tcW w:w="2499" w:type="dxa"/>
            <w:vMerge/>
            <w:tcBorders>
              <w:left w:val="single" w:sz="18" w:space="0" w:color="auto"/>
            </w:tcBorders>
          </w:tcPr>
          <w:p w14:paraId="12F4C5E6" w14:textId="77777777" w:rsidR="007C1F7D" w:rsidRPr="00683EF9" w:rsidRDefault="007C1F7D" w:rsidP="000C17E6">
            <w:pPr>
              <w:spacing w:after="0"/>
              <w:rPr>
                <w:rFonts w:ascii="Arial" w:hAnsi="Arial" w:cs="Arial"/>
                <w:sz w:val="16"/>
                <w:szCs w:val="16"/>
              </w:rPr>
            </w:pPr>
          </w:p>
        </w:tc>
        <w:tc>
          <w:tcPr>
            <w:tcW w:w="2126" w:type="dxa"/>
            <w:tcBorders>
              <w:right w:val="single" w:sz="18" w:space="0" w:color="auto"/>
            </w:tcBorders>
          </w:tcPr>
          <w:p w14:paraId="5358B1D7" w14:textId="77777777" w:rsidR="007C1F7D" w:rsidRPr="00683EF9" w:rsidRDefault="007C1F7D" w:rsidP="007C1F7D">
            <w:pPr>
              <w:pStyle w:val="ListParagraph"/>
              <w:ind w:left="0"/>
              <w:rPr>
                <w:rFonts w:ascii="Times New Roman" w:hAnsi="Times New Roman"/>
                <w:sz w:val="16"/>
                <w:szCs w:val="16"/>
              </w:rPr>
            </w:pPr>
            <w:r w:rsidRPr="00683EF9">
              <w:rPr>
                <w:rFonts w:ascii="Times New Roman" w:hAnsi="Times New Roman"/>
                <w:sz w:val="16"/>
                <w:szCs w:val="16"/>
              </w:rPr>
              <w:t>Support awareness raising and information campaigns with regard to new laws and regulations.</w:t>
            </w:r>
          </w:p>
        </w:tc>
        <w:tc>
          <w:tcPr>
            <w:tcW w:w="1419" w:type="dxa"/>
            <w:tcBorders>
              <w:right w:val="single" w:sz="18" w:space="0" w:color="auto"/>
            </w:tcBorders>
          </w:tcPr>
          <w:p w14:paraId="0CAB622B"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25E1D607" w14:textId="77777777" w:rsidR="007C1F7D" w:rsidRPr="00683EF9" w:rsidRDefault="007C1F7D" w:rsidP="00A7703F">
            <w:pPr>
              <w:jc w:val="center"/>
              <w:rPr>
                <w:rFonts w:ascii="Arial" w:hAnsi="Arial" w:cs="Arial"/>
                <w:sz w:val="16"/>
                <w:szCs w:val="16"/>
              </w:rPr>
            </w:pPr>
          </w:p>
        </w:tc>
        <w:tc>
          <w:tcPr>
            <w:tcW w:w="397" w:type="dxa"/>
            <w:vAlign w:val="center"/>
          </w:tcPr>
          <w:p w14:paraId="63DC8C2E"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EFA9F0C"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0FB45D23"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1565D006"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7DEA3484"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1CEDB0F4"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65AA4400"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FFF9927"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1BA34F40"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63241B2C"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7B33476A"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947A4F1"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4C8FA012"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3CFCA962" w14:textId="77777777" w:rsidR="007C1F7D" w:rsidRPr="00683EF9" w:rsidRDefault="007C1F7D" w:rsidP="007C1F7D">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3FADC15" w14:textId="77777777" w:rsidR="007C1F7D" w:rsidRPr="00683EF9" w:rsidRDefault="007C1F7D" w:rsidP="007C1F7D">
            <w:pPr>
              <w:jc w:val="center"/>
            </w:pPr>
            <w:r w:rsidRPr="00683EF9">
              <w:rPr>
                <w:rFonts w:ascii="Wingdings" w:hAnsi="Wingdings"/>
                <w:sz w:val="32"/>
                <w:szCs w:val="32"/>
              </w:rPr>
              <w:t></w:t>
            </w:r>
          </w:p>
        </w:tc>
        <w:tc>
          <w:tcPr>
            <w:tcW w:w="397" w:type="dxa"/>
            <w:tcBorders>
              <w:right w:val="single" w:sz="4" w:space="0" w:color="auto"/>
            </w:tcBorders>
            <w:vAlign w:val="center"/>
          </w:tcPr>
          <w:p w14:paraId="09D9F669"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9CED963"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F766A21"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CD2528C" w14:textId="77777777" w:rsidR="007C1F7D" w:rsidRPr="00683EF9" w:rsidRDefault="007C1F7D" w:rsidP="00A7703F">
            <w:pPr>
              <w:jc w:val="center"/>
              <w:rPr>
                <w:rFonts w:ascii="Arial" w:hAnsi="Arial" w:cs="Arial"/>
                <w:sz w:val="16"/>
                <w:szCs w:val="16"/>
              </w:rPr>
            </w:pPr>
          </w:p>
        </w:tc>
      </w:tr>
      <w:tr w:rsidR="00C17806" w:rsidRPr="00683EF9" w14:paraId="578F1C12" w14:textId="77777777" w:rsidTr="008E5B52">
        <w:trPr>
          <w:trHeight w:val="269"/>
        </w:trPr>
        <w:tc>
          <w:tcPr>
            <w:tcW w:w="2499" w:type="dxa"/>
            <w:vMerge w:val="restart"/>
            <w:tcBorders>
              <w:left w:val="single" w:sz="18" w:space="0" w:color="auto"/>
            </w:tcBorders>
          </w:tcPr>
          <w:p w14:paraId="52E93B70" w14:textId="77777777" w:rsidR="007C1F7D" w:rsidRPr="00683EF9" w:rsidRDefault="007C1F7D" w:rsidP="000C17E6">
            <w:pPr>
              <w:spacing w:after="0"/>
              <w:rPr>
                <w:sz w:val="16"/>
                <w:szCs w:val="16"/>
                <w:u w:val="single"/>
              </w:rPr>
            </w:pPr>
            <w:r w:rsidRPr="00683EF9">
              <w:rPr>
                <w:sz w:val="16"/>
                <w:szCs w:val="16"/>
                <w:u w:val="single"/>
              </w:rPr>
              <w:t>Output 2.1.3</w:t>
            </w:r>
          </w:p>
          <w:p w14:paraId="589A1D84" w14:textId="77777777" w:rsidR="007C1F7D" w:rsidRPr="00683EF9" w:rsidRDefault="007C1F7D" w:rsidP="000C17E6">
            <w:pPr>
              <w:widowControl w:val="0"/>
              <w:spacing w:after="0"/>
              <w:jc w:val="left"/>
              <w:rPr>
                <w:rFonts w:eastAsia="SimSun"/>
                <w:sz w:val="16"/>
                <w:szCs w:val="16"/>
                <w:lang w:eastAsia="zh-CN"/>
              </w:rPr>
            </w:pPr>
            <w:r w:rsidRPr="00683EF9">
              <w:rPr>
                <w:sz w:val="16"/>
                <w:szCs w:val="16"/>
              </w:rPr>
              <w:t xml:space="preserve">Participatory arrangements are in place to support </w:t>
            </w:r>
            <w:r w:rsidRPr="00683EF9">
              <w:rPr>
                <w:rFonts w:eastAsia="SimSun"/>
                <w:sz w:val="16"/>
                <w:szCs w:val="16"/>
                <w:lang w:eastAsia="zh-CN"/>
              </w:rPr>
              <w:t>improvement and control of fishery product quality and working conditions.</w:t>
            </w:r>
          </w:p>
        </w:tc>
        <w:tc>
          <w:tcPr>
            <w:tcW w:w="2126" w:type="dxa"/>
            <w:tcBorders>
              <w:right w:val="single" w:sz="18" w:space="0" w:color="auto"/>
            </w:tcBorders>
          </w:tcPr>
          <w:p w14:paraId="2B6B2506" w14:textId="77777777" w:rsidR="007C1F7D" w:rsidRPr="00683EF9" w:rsidRDefault="007C1F7D" w:rsidP="0091153A">
            <w:pPr>
              <w:pStyle w:val="ListParagraph"/>
              <w:ind w:left="0"/>
              <w:rPr>
                <w:rFonts w:ascii="Times New Roman" w:hAnsi="Times New Roman"/>
                <w:sz w:val="16"/>
                <w:szCs w:val="16"/>
              </w:rPr>
            </w:pPr>
            <w:r w:rsidRPr="00683EF9">
              <w:rPr>
                <w:rFonts w:ascii="Times New Roman" w:hAnsi="Times New Roman"/>
                <w:sz w:val="16"/>
                <w:szCs w:val="16"/>
              </w:rPr>
              <w:t>Develop PPP arrangements for the management of landing sites and other facilities and services.</w:t>
            </w:r>
          </w:p>
        </w:tc>
        <w:tc>
          <w:tcPr>
            <w:tcW w:w="1419" w:type="dxa"/>
            <w:tcBorders>
              <w:right w:val="single" w:sz="18" w:space="0" w:color="auto"/>
            </w:tcBorders>
          </w:tcPr>
          <w:p w14:paraId="48782960"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44D82BAE" w14:textId="77777777" w:rsidR="007C1F7D" w:rsidRPr="00683EF9" w:rsidRDefault="007C1F7D" w:rsidP="00A7703F">
            <w:pPr>
              <w:jc w:val="center"/>
              <w:rPr>
                <w:rFonts w:ascii="Arial" w:hAnsi="Arial" w:cs="Arial"/>
                <w:sz w:val="16"/>
                <w:szCs w:val="16"/>
              </w:rPr>
            </w:pPr>
          </w:p>
        </w:tc>
        <w:tc>
          <w:tcPr>
            <w:tcW w:w="397" w:type="dxa"/>
            <w:vAlign w:val="center"/>
          </w:tcPr>
          <w:p w14:paraId="341089F4"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79892403"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D378725"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76485A40"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50BB31D9"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3874418D"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5F039164"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6ED9AFF" w14:textId="77777777" w:rsidR="007C1F7D" w:rsidRPr="00683EF9" w:rsidRDefault="007C1F7D" w:rsidP="00A7703F">
            <w:pPr>
              <w:jc w:val="center"/>
              <w:rPr>
                <w:rFonts w:ascii="Arial" w:hAnsi="Arial" w:cs="Arial"/>
                <w:sz w:val="16"/>
                <w:szCs w:val="16"/>
              </w:rPr>
            </w:pPr>
          </w:p>
        </w:tc>
        <w:tc>
          <w:tcPr>
            <w:tcW w:w="397" w:type="dxa"/>
            <w:vAlign w:val="center"/>
          </w:tcPr>
          <w:p w14:paraId="045FF12C"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6FB3D1DD"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608703EB"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36AE394B" w14:textId="77777777" w:rsidR="007C1F7D" w:rsidRPr="00683EF9" w:rsidRDefault="007C1F7D" w:rsidP="00A7703F">
            <w:pPr>
              <w:jc w:val="center"/>
              <w:rPr>
                <w:rFonts w:ascii="Arial" w:hAnsi="Arial" w:cs="Arial"/>
                <w:sz w:val="16"/>
                <w:szCs w:val="16"/>
              </w:rPr>
            </w:pPr>
          </w:p>
        </w:tc>
        <w:tc>
          <w:tcPr>
            <w:tcW w:w="397" w:type="dxa"/>
            <w:vAlign w:val="center"/>
          </w:tcPr>
          <w:p w14:paraId="54D8D3CD"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D424C59" w14:textId="77777777" w:rsidR="007C1F7D" w:rsidRPr="00683EF9" w:rsidRDefault="007C1F7D"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1377A2E3" w14:textId="77777777" w:rsidR="007C1F7D" w:rsidRPr="00683EF9" w:rsidRDefault="007C1F7D" w:rsidP="00A7703F">
            <w:pPr>
              <w:jc w:val="center"/>
              <w:rPr>
                <w:rFonts w:ascii="Arial" w:hAnsi="Arial" w:cs="Arial"/>
                <w:sz w:val="16"/>
                <w:szCs w:val="16"/>
              </w:rPr>
            </w:pPr>
          </w:p>
        </w:tc>
        <w:tc>
          <w:tcPr>
            <w:tcW w:w="397" w:type="dxa"/>
            <w:tcBorders>
              <w:right w:val="single" w:sz="4" w:space="0" w:color="auto"/>
            </w:tcBorders>
            <w:vAlign w:val="center"/>
          </w:tcPr>
          <w:p w14:paraId="6FB0ACEA"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7E66DAA"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E09F8E3"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F9DE60C" w14:textId="77777777" w:rsidR="007C1F7D" w:rsidRPr="00683EF9" w:rsidRDefault="007C1F7D" w:rsidP="00A7703F">
            <w:pPr>
              <w:jc w:val="center"/>
              <w:rPr>
                <w:rFonts w:ascii="Arial" w:hAnsi="Arial" w:cs="Arial"/>
                <w:sz w:val="16"/>
                <w:szCs w:val="16"/>
              </w:rPr>
            </w:pPr>
          </w:p>
        </w:tc>
      </w:tr>
      <w:tr w:rsidR="00C17806" w:rsidRPr="00683EF9" w14:paraId="79642567" w14:textId="77777777" w:rsidTr="008E5B52">
        <w:trPr>
          <w:trHeight w:val="269"/>
        </w:trPr>
        <w:tc>
          <w:tcPr>
            <w:tcW w:w="2499" w:type="dxa"/>
            <w:vMerge/>
            <w:tcBorders>
              <w:left w:val="single" w:sz="18" w:space="0" w:color="auto"/>
            </w:tcBorders>
          </w:tcPr>
          <w:p w14:paraId="2834C3D8" w14:textId="77777777" w:rsidR="007C1F7D" w:rsidRPr="00683EF9" w:rsidRDefault="007C1F7D" w:rsidP="000C17E6">
            <w:pPr>
              <w:spacing w:after="0"/>
              <w:rPr>
                <w:rFonts w:ascii="Arial" w:hAnsi="Arial" w:cs="Arial"/>
                <w:sz w:val="16"/>
                <w:szCs w:val="16"/>
              </w:rPr>
            </w:pPr>
          </w:p>
        </w:tc>
        <w:tc>
          <w:tcPr>
            <w:tcW w:w="2126" w:type="dxa"/>
            <w:tcBorders>
              <w:right w:val="single" w:sz="18" w:space="0" w:color="auto"/>
            </w:tcBorders>
          </w:tcPr>
          <w:p w14:paraId="0B49FF20" w14:textId="77777777" w:rsidR="007C1F7D" w:rsidRPr="00683EF9" w:rsidRDefault="007C1F7D" w:rsidP="0091153A">
            <w:pPr>
              <w:pStyle w:val="ListParagraph"/>
              <w:ind w:left="0"/>
              <w:rPr>
                <w:rFonts w:ascii="Times New Roman" w:hAnsi="Times New Roman"/>
                <w:sz w:val="16"/>
                <w:szCs w:val="16"/>
              </w:rPr>
            </w:pPr>
            <w:r w:rsidRPr="00683EF9">
              <w:rPr>
                <w:rFonts w:ascii="Times New Roman" w:hAnsi="Times New Roman"/>
                <w:sz w:val="16"/>
                <w:szCs w:val="16"/>
              </w:rPr>
              <w:t>Develop and test PPP arrangements for the control of fishery product quality and working conditions.</w:t>
            </w:r>
          </w:p>
        </w:tc>
        <w:tc>
          <w:tcPr>
            <w:tcW w:w="1419" w:type="dxa"/>
            <w:tcBorders>
              <w:right w:val="single" w:sz="18" w:space="0" w:color="auto"/>
            </w:tcBorders>
          </w:tcPr>
          <w:p w14:paraId="30CD374F"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4BCF8C84" w14:textId="77777777" w:rsidR="007C1F7D" w:rsidRPr="00683EF9" w:rsidRDefault="007C1F7D" w:rsidP="00A7703F">
            <w:pPr>
              <w:jc w:val="center"/>
              <w:rPr>
                <w:rFonts w:ascii="Arial" w:hAnsi="Arial" w:cs="Arial"/>
                <w:sz w:val="16"/>
                <w:szCs w:val="16"/>
              </w:rPr>
            </w:pPr>
          </w:p>
        </w:tc>
        <w:tc>
          <w:tcPr>
            <w:tcW w:w="397" w:type="dxa"/>
            <w:vAlign w:val="center"/>
          </w:tcPr>
          <w:p w14:paraId="744E9458"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059DDF7F"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1493B16E"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010A7579" w14:textId="77777777" w:rsidR="007C1F7D" w:rsidRPr="00683EF9" w:rsidRDefault="007C1F7D" w:rsidP="00A7703F">
            <w:pPr>
              <w:jc w:val="center"/>
              <w:rPr>
                <w:rFonts w:ascii="Arial" w:hAnsi="Arial" w:cs="Arial"/>
                <w:sz w:val="16"/>
                <w:szCs w:val="16"/>
              </w:rPr>
            </w:pPr>
          </w:p>
        </w:tc>
        <w:tc>
          <w:tcPr>
            <w:tcW w:w="397" w:type="dxa"/>
            <w:vAlign w:val="center"/>
          </w:tcPr>
          <w:p w14:paraId="09495264"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5CEA78FB"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2A30126F"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113FF502"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5DA7088B"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6BFFACE3"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4A986BFD"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4739590" w14:textId="77777777" w:rsidR="007C1F7D" w:rsidRPr="00683EF9" w:rsidRDefault="007C1F7D" w:rsidP="00A7703F">
            <w:pPr>
              <w:jc w:val="center"/>
              <w:rPr>
                <w:rFonts w:ascii="Arial" w:hAnsi="Arial" w:cs="Arial"/>
                <w:sz w:val="16"/>
                <w:szCs w:val="16"/>
              </w:rPr>
            </w:pPr>
          </w:p>
        </w:tc>
        <w:tc>
          <w:tcPr>
            <w:tcW w:w="397" w:type="dxa"/>
            <w:vAlign w:val="center"/>
          </w:tcPr>
          <w:p w14:paraId="713D882E"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609E48DE" w14:textId="77777777" w:rsidR="007C1F7D" w:rsidRPr="00683EF9" w:rsidRDefault="007C1F7D"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335E45BD" w14:textId="77777777" w:rsidR="007C1F7D" w:rsidRPr="00683EF9" w:rsidRDefault="007C1F7D" w:rsidP="00A7703F">
            <w:pPr>
              <w:jc w:val="center"/>
              <w:rPr>
                <w:rFonts w:ascii="Arial" w:hAnsi="Arial" w:cs="Arial"/>
                <w:sz w:val="16"/>
                <w:szCs w:val="16"/>
              </w:rPr>
            </w:pPr>
          </w:p>
        </w:tc>
        <w:tc>
          <w:tcPr>
            <w:tcW w:w="397" w:type="dxa"/>
            <w:tcBorders>
              <w:right w:val="single" w:sz="4" w:space="0" w:color="auto"/>
            </w:tcBorders>
            <w:vAlign w:val="center"/>
          </w:tcPr>
          <w:p w14:paraId="42A63C60"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E670B1C"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2222203"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027FBC36" w14:textId="77777777" w:rsidR="007C1F7D" w:rsidRPr="00683EF9" w:rsidRDefault="007C1F7D" w:rsidP="00A7703F">
            <w:pPr>
              <w:jc w:val="center"/>
              <w:rPr>
                <w:rFonts w:ascii="Arial" w:hAnsi="Arial" w:cs="Arial"/>
                <w:sz w:val="16"/>
                <w:szCs w:val="16"/>
              </w:rPr>
            </w:pPr>
          </w:p>
        </w:tc>
      </w:tr>
      <w:tr w:rsidR="00C17806" w:rsidRPr="00683EF9" w14:paraId="209BA2A3" w14:textId="77777777" w:rsidTr="008E5B52">
        <w:trPr>
          <w:trHeight w:val="269"/>
        </w:trPr>
        <w:tc>
          <w:tcPr>
            <w:tcW w:w="2499" w:type="dxa"/>
            <w:vMerge/>
            <w:tcBorders>
              <w:left w:val="single" w:sz="18" w:space="0" w:color="auto"/>
            </w:tcBorders>
          </w:tcPr>
          <w:p w14:paraId="11FBCCB2" w14:textId="77777777" w:rsidR="007C1F7D" w:rsidRPr="00683EF9" w:rsidRDefault="007C1F7D" w:rsidP="000C17E6">
            <w:pPr>
              <w:spacing w:after="0"/>
              <w:rPr>
                <w:rFonts w:ascii="Arial" w:hAnsi="Arial" w:cs="Arial"/>
                <w:sz w:val="16"/>
                <w:szCs w:val="16"/>
              </w:rPr>
            </w:pPr>
          </w:p>
        </w:tc>
        <w:tc>
          <w:tcPr>
            <w:tcW w:w="2126" w:type="dxa"/>
            <w:tcBorders>
              <w:right w:val="single" w:sz="18" w:space="0" w:color="auto"/>
            </w:tcBorders>
          </w:tcPr>
          <w:p w14:paraId="03E87ED7" w14:textId="77777777" w:rsidR="007C1F7D" w:rsidRPr="00683EF9" w:rsidRDefault="007C1F7D" w:rsidP="0091153A">
            <w:pPr>
              <w:pStyle w:val="ListParagraph"/>
              <w:ind w:left="0"/>
              <w:rPr>
                <w:rFonts w:ascii="Times New Roman" w:hAnsi="Times New Roman"/>
                <w:sz w:val="16"/>
                <w:szCs w:val="16"/>
              </w:rPr>
            </w:pPr>
            <w:r w:rsidRPr="00683EF9">
              <w:rPr>
                <w:rFonts w:ascii="Times New Roman" w:hAnsi="Times New Roman"/>
                <w:sz w:val="16"/>
                <w:szCs w:val="16"/>
              </w:rPr>
              <w:t>Develop the capacities of value chain actor organisations to be able to participate in and promote PPP arrangements.</w:t>
            </w:r>
          </w:p>
        </w:tc>
        <w:tc>
          <w:tcPr>
            <w:tcW w:w="1419" w:type="dxa"/>
            <w:tcBorders>
              <w:right w:val="single" w:sz="18" w:space="0" w:color="auto"/>
            </w:tcBorders>
          </w:tcPr>
          <w:p w14:paraId="0956BE19" w14:textId="77777777" w:rsidR="007C1F7D" w:rsidRPr="00683EF9" w:rsidRDefault="007C1F7D" w:rsidP="00C83D0E">
            <w:pPr>
              <w:rPr>
                <w:rFonts w:ascii="Arial" w:hAnsi="Arial" w:cs="Arial"/>
                <w:sz w:val="16"/>
                <w:szCs w:val="16"/>
              </w:rPr>
            </w:pPr>
          </w:p>
        </w:tc>
        <w:tc>
          <w:tcPr>
            <w:tcW w:w="396" w:type="dxa"/>
            <w:tcBorders>
              <w:left w:val="single" w:sz="18" w:space="0" w:color="auto"/>
            </w:tcBorders>
            <w:shd w:val="clear" w:color="auto" w:fill="auto"/>
            <w:vAlign w:val="center"/>
          </w:tcPr>
          <w:p w14:paraId="5FC77D34" w14:textId="77777777" w:rsidR="007C1F7D" w:rsidRPr="00683EF9" w:rsidRDefault="007C1F7D" w:rsidP="00A7703F">
            <w:pPr>
              <w:jc w:val="center"/>
              <w:rPr>
                <w:rFonts w:ascii="Arial" w:hAnsi="Arial" w:cs="Arial"/>
                <w:sz w:val="16"/>
                <w:szCs w:val="16"/>
              </w:rPr>
            </w:pPr>
          </w:p>
        </w:tc>
        <w:tc>
          <w:tcPr>
            <w:tcW w:w="397" w:type="dxa"/>
            <w:vAlign w:val="center"/>
          </w:tcPr>
          <w:p w14:paraId="031B0F9B"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40326D5F" w14:textId="77777777" w:rsidR="007C1F7D" w:rsidRPr="00683EF9" w:rsidRDefault="007C1F7D" w:rsidP="00A7703F">
            <w:pPr>
              <w:jc w:val="center"/>
              <w:rPr>
                <w:rFonts w:ascii="Arial" w:hAnsi="Arial" w:cs="Arial"/>
                <w:sz w:val="16"/>
                <w:szCs w:val="16"/>
              </w:rPr>
            </w:pPr>
          </w:p>
        </w:tc>
        <w:tc>
          <w:tcPr>
            <w:tcW w:w="397" w:type="dxa"/>
            <w:shd w:val="clear" w:color="auto" w:fill="auto"/>
            <w:vAlign w:val="center"/>
          </w:tcPr>
          <w:p w14:paraId="699ABAF7" w14:textId="77777777" w:rsidR="007C1F7D" w:rsidRPr="00683EF9" w:rsidRDefault="007C1F7D" w:rsidP="00A7703F">
            <w:pPr>
              <w:jc w:val="center"/>
              <w:rPr>
                <w:rFonts w:ascii="Arial" w:hAnsi="Arial" w:cs="Arial"/>
                <w:sz w:val="16"/>
                <w:szCs w:val="16"/>
              </w:rPr>
            </w:pPr>
          </w:p>
        </w:tc>
        <w:tc>
          <w:tcPr>
            <w:tcW w:w="397" w:type="dxa"/>
            <w:tcBorders>
              <w:left w:val="single" w:sz="18" w:space="0" w:color="auto"/>
            </w:tcBorders>
            <w:shd w:val="clear" w:color="auto" w:fill="auto"/>
            <w:vAlign w:val="center"/>
          </w:tcPr>
          <w:p w14:paraId="70038452"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51F841E3"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3C04844C"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1454217E"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A9595FE"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57A82C74"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69BE4FA8"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4502C0FD" w14:textId="77777777" w:rsidR="007C1F7D" w:rsidRPr="00683EF9" w:rsidRDefault="007C1F7D" w:rsidP="007C1F7D">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5B28567" w14:textId="77777777" w:rsidR="007C1F7D" w:rsidRPr="00683EF9" w:rsidRDefault="007C1F7D" w:rsidP="007C1F7D">
            <w:pPr>
              <w:jc w:val="center"/>
            </w:pPr>
            <w:r w:rsidRPr="00683EF9">
              <w:rPr>
                <w:rFonts w:ascii="Wingdings" w:hAnsi="Wingdings"/>
                <w:sz w:val="32"/>
                <w:szCs w:val="32"/>
              </w:rPr>
              <w:t></w:t>
            </w:r>
          </w:p>
        </w:tc>
        <w:tc>
          <w:tcPr>
            <w:tcW w:w="397" w:type="dxa"/>
            <w:vAlign w:val="center"/>
          </w:tcPr>
          <w:p w14:paraId="7CB46B93" w14:textId="77777777" w:rsidR="007C1F7D" w:rsidRPr="00683EF9" w:rsidRDefault="007C1F7D" w:rsidP="007C1F7D">
            <w:pPr>
              <w:jc w:val="center"/>
            </w:pPr>
            <w:r w:rsidRPr="00683EF9">
              <w:rPr>
                <w:rFonts w:ascii="Wingdings" w:hAnsi="Wingdings"/>
                <w:sz w:val="32"/>
                <w:szCs w:val="32"/>
              </w:rPr>
              <w:t></w:t>
            </w:r>
          </w:p>
        </w:tc>
        <w:tc>
          <w:tcPr>
            <w:tcW w:w="397" w:type="dxa"/>
            <w:shd w:val="clear" w:color="auto" w:fill="auto"/>
            <w:vAlign w:val="center"/>
          </w:tcPr>
          <w:p w14:paraId="308FD838" w14:textId="77777777" w:rsidR="007C1F7D" w:rsidRPr="00683EF9" w:rsidRDefault="007C1F7D" w:rsidP="00A7703F">
            <w:pPr>
              <w:jc w:val="center"/>
              <w:rPr>
                <w:rFonts w:ascii="Arial" w:hAnsi="Arial" w:cs="Arial"/>
                <w:sz w:val="16"/>
                <w:szCs w:val="16"/>
              </w:rPr>
            </w:pPr>
          </w:p>
        </w:tc>
        <w:tc>
          <w:tcPr>
            <w:tcW w:w="397" w:type="dxa"/>
            <w:tcBorders>
              <w:right w:val="single" w:sz="18" w:space="0" w:color="auto"/>
            </w:tcBorders>
            <w:shd w:val="clear" w:color="auto" w:fill="auto"/>
            <w:vAlign w:val="center"/>
          </w:tcPr>
          <w:p w14:paraId="1966B2E3" w14:textId="77777777" w:rsidR="007C1F7D" w:rsidRPr="00683EF9" w:rsidRDefault="007C1F7D" w:rsidP="00A7703F">
            <w:pPr>
              <w:jc w:val="center"/>
              <w:rPr>
                <w:rFonts w:ascii="Arial" w:hAnsi="Arial" w:cs="Arial"/>
                <w:sz w:val="16"/>
                <w:szCs w:val="16"/>
              </w:rPr>
            </w:pPr>
          </w:p>
        </w:tc>
        <w:tc>
          <w:tcPr>
            <w:tcW w:w="397" w:type="dxa"/>
            <w:tcBorders>
              <w:right w:val="single" w:sz="4" w:space="0" w:color="auto"/>
            </w:tcBorders>
            <w:vAlign w:val="center"/>
          </w:tcPr>
          <w:p w14:paraId="13E98070"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FF11795"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F22B998" w14:textId="77777777" w:rsidR="007C1F7D" w:rsidRPr="00683EF9" w:rsidRDefault="007C1F7D" w:rsidP="00A7703F">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236EFD5" w14:textId="77777777" w:rsidR="007C1F7D" w:rsidRPr="00683EF9" w:rsidRDefault="007C1F7D" w:rsidP="00A7703F">
            <w:pPr>
              <w:jc w:val="center"/>
              <w:rPr>
                <w:rFonts w:ascii="Arial" w:hAnsi="Arial" w:cs="Arial"/>
                <w:sz w:val="16"/>
                <w:szCs w:val="16"/>
              </w:rPr>
            </w:pPr>
          </w:p>
        </w:tc>
      </w:tr>
      <w:tr w:rsidR="00C17806" w:rsidRPr="00683EF9" w14:paraId="3AFEAFAF" w14:textId="77777777" w:rsidTr="008E5B52">
        <w:trPr>
          <w:trHeight w:val="888"/>
        </w:trPr>
        <w:tc>
          <w:tcPr>
            <w:tcW w:w="2499" w:type="dxa"/>
            <w:vMerge w:val="restart"/>
            <w:tcBorders>
              <w:left w:val="single" w:sz="18" w:space="0" w:color="auto"/>
            </w:tcBorders>
          </w:tcPr>
          <w:p w14:paraId="0DBAFC0B" w14:textId="77777777" w:rsidR="000979CE" w:rsidRPr="00683EF9" w:rsidRDefault="000979CE" w:rsidP="000C17E6">
            <w:pPr>
              <w:spacing w:after="0"/>
              <w:rPr>
                <w:sz w:val="16"/>
                <w:szCs w:val="16"/>
                <w:u w:val="single"/>
              </w:rPr>
            </w:pPr>
            <w:r w:rsidRPr="00683EF9">
              <w:rPr>
                <w:sz w:val="16"/>
                <w:szCs w:val="16"/>
                <w:u w:val="single"/>
              </w:rPr>
              <w:t>Output 2.2.1</w:t>
            </w:r>
          </w:p>
          <w:p w14:paraId="5963E7A5" w14:textId="77777777" w:rsidR="000979CE" w:rsidRPr="00683EF9" w:rsidRDefault="000979CE" w:rsidP="006C4AC1">
            <w:pPr>
              <w:widowControl w:val="0"/>
              <w:spacing w:after="0"/>
              <w:jc w:val="left"/>
              <w:rPr>
                <w:rFonts w:eastAsia="SimSun"/>
                <w:i/>
                <w:sz w:val="16"/>
                <w:szCs w:val="16"/>
                <w:u w:val="single"/>
                <w:lang w:eastAsia="zh-CN"/>
              </w:rPr>
            </w:pPr>
            <w:r w:rsidRPr="00683EF9">
              <w:rPr>
                <w:rFonts w:eastAsia="SimSun"/>
                <w:sz w:val="16"/>
                <w:szCs w:val="16"/>
                <w:lang w:eastAsia="zh-CN"/>
              </w:rPr>
              <w:t>Good practices and innovations are developed to increase incomes and create livelihood benefits while contributing to sustainable fisheries.</w:t>
            </w:r>
          </w:p>
        </w:tc>
        <w:tc>
          <w:tcPr>
            <w:tcW w:w="2126" w:type="dxa"/>
            <w:tcBorders>
              <w:right w:val="single" w:sz="18" w:space="0" w:color="auto"/>
            </w:tcBorders>
          </w:tcPr>
          <w:p w14:paraId="68BA80E0" w14:textId="43D80962" w:rsidR="000979CE" w:rsidRPr="00683EF9" w:rsidRDefault="000979CE" w:rsidP="0086554C">
            <w:pPr>
              <w:pStyle w:val="ListParagraph"/>
              <w:ind w:left="0"/>
              <w:rPr>
                <w:rFonts w:ascii="Times New Roman" w:hAnsi="Times New Roman"/>
                <w:sz w:val="16"/>
                <w:szCs w:val="16"/>
              </w:rPr>
            </w:pPr>
            <w:r w:rsidRPr="00683EF9">
              <w:rPr>
                <w:rFonts w:ascii="Times New Roman" w:hAnsi="Times New Roman"/>
                <w:sz w:val="16"/>
                <w:szCs w:val="16"/>
              </w:rPr>
              <w:t>Review available experiences with improved fish handling practices, in particular artisanal processing techniques, and identify good practices</w:t>
            </w:r>
            <w:r w:rsidR="004B242E" w:rsidRPr="00683EF9">
              <w:rPr>
                <w:rFonts w:ascii="Times New Roman" w:hAnsi="Times New Roman"/>
                <w:sz w:val="16"/>
                <w:szCs w:val="16"/>
              </w:rPr>
              <w:t xml:space="preserve"> as well as bad practices, such as use of dangerous chemicals in fish processing</w:t>
            </w:r>
            <w:r w:rsidRPr="00683EF9">
              <w:rPr>
                <w:rFonts w:ascii="Times New Roman" w:hAnsi="Times New Roman"/>
                <w:sz w:val="16"/>
                <w:szCs w:val="16"/>
              </w:rPr>
              <w:t>.</w:t>
            </w:r>
          </w:p>
        </w:tc>
        <w:tc>
          <w:tcPr>
            <w:tcW w:w="1419" w:type="dxa"/>
            <w:tcBorders>
              <w:right w:val="single" w:sz="18" w:space="0" w:color="auto"/>
            </w:tcBorders>
          </w:tcPr>
          <w:p w14:paraId="55EF0CB5" w14:textId="77777777" w:rsidR="000979CE" w:rsidRPr="00683EF9" w:rsidRDefault="000979CE" w:rsidP="00C83D0E">
            <w:pPr>
              <w:rPr>
                <w:rFonts w:ascii="Arial" w:hAnsi="Arial" w:cs="Arial"/>
                <w:sz w:val="16"/>
                <w:szCs w:val="16"/>
              </w:rPr>
            </w:pPr>
          </w:p>
        </w:tc>
        <w:tc>
          <w:tcPr>
            <w:tcW w:w="396" w:type="dxa"/>
            <w:tcBorders>
              <w:left w:val="single" w:sz="18" w:space="0" w:color="auto"/>
            </w:tcBorders>
            <w:shd w:val="clear" w:color="auto" w:fill="auto"/>
            <w:vAlign w:val="center"/>
          </w:tcPr>
          <w:p w14:paraId="4EC754D8" w14:textId="77777777" w:rsidR="000979CE" w:rsidRPr="00683EF9" w:rsidRDefault="000979CE" w:rsidP="00A7703F">
            <w:pPr>
              <w:jc w:val="center"/>
              <w:rPr>
                <w:rFonts w:ascii="Arial" w:hAnsi="Arial" w:cs="Arial"/>
                <w:sz w:val="16"/>
                <w:szCs w:val="16"/>
              </w:rPr>
            </w:pPr>
          </w:p>
        </w:tc>
        <w:tc>
          <w:tcPr>
            <w:tcW w:w="397" w:type="dxa"/>
            <w:vAlign w:val="center"/>
          </w:tcPr>
          <w:p w14:paraId="500EBB2F"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602FD64F"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263D858B" w14:textId="77777777" w:rsidR="000979CE" w:rsidRPr="00683EF9" w:rsidRDefault="000979CE" w:rsidP="000979C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138EE1B" w14:textId="77777777" w:rsidR="000979CE" w:rsidRPr="00683EF9" w:rsidRDefault="000979CE" w:rsidP="000979CE">
            <w:pPr>
              <w:jc w:val="center"/>
            </w:pPr>
            <w:r w:rsidRPr="00683EF9">
              <w:rPr>
                <w:rFonts w:ascii="Wingdings" w:hAnsi="Wingdings"/>
                <w:sz w:val="32"/>
                <w:szCs w:val="32"/>
              </w:rPr>
              <w:t></w:t>
            </w:r>
          </w:p>
        </w:tc>
        <w:tc>
          <w:tcPr>
            <w:tcW w:w="397" w:type="dxa"/>
            <w:vAlign w:val="center"/>
          </w:tcPr>
          <w:p w14:paraId="201335A9"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1BFE628C"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091759A6"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5FD6DF0A" w14:textId="77777777" w:rsidR="000979CE" w:rsidRPr="00683EF9" w:rsidRDefault="000979CE" w:rsidP="000979CE">
            <w:pPr>
              <w:jc w:val="center"/>
              <w:rPr>
                <w:rFonts w:ascii="Arial" w:hAnsi="Arial" w:cs="Arial"/>
                <w:sz w:val="16"/>
                <w:szCs w:val="16"/>
              </w:rPr>
            </w:pPr>
          </w:p>
        </w:tc>
        <w:tc>
          <w:tcPr>
            <w:tcW w:w="397" w:type="dxa"/>
            <w:vAlign w:val="center"/>
          </w:tcPr>
          <w:p w14:paraId="51376324"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54E3341E"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2B534D26"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35C37403" w14:textId="77777777" w:rsidR="000979CE" w:rsidRPr="00683EF9" w:rsidRDefault="000979CE" w:rsidP="000979CE">
            <w:pPr>
              <w:jc w:val="center"/>
              <w:rPr>
                <w:rFonts w:ascii="Arial" w:hAnsi="Arial" w:cs="Arial"/>
                <w:sz w:val="16"/>
                <w:szCs w:val="16"/>
              </w:rPr>
            </w:pPr>
          </w:p>
        </w:tc>
        <w:tc>
          <w:tcPr>
            <w:tcW w:w="397" w:type="dxa"/>
            <w:vAlign w:val="center"/>
          </w:tcPr>
          <w:p w14:paraId="26465C53"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7450AFB2" w14:textId="77777777" w:rsidR="000979CE" w:rsidRPr="00683EF9" w:rsidRDefault="000979CE" w:rsidP="000979CE">
            <w:pPr>
              <w:jc w:val="center"/>
              <w:rPr>
                <w:rFonts w:ascii="Arial" w:hAnsi="Arial" w:cs="Arial"/>
                <w:sz w:val="16"/>
                <w:szCs w:val="16"/>
              </w:rPr>
            </w:pPr>
          </w:p>
        </w:tc>
        <w:tc>
          <w:tcPr>
            <w:tcW w:w="397" w:type="dxa"/>
            <w:tcBorders>
              <w:right w:val="single" w:sz="18" w:space="0" w:color="auto"/>
            </w:tcBorders>
            <w:shd w:val="clear" w:color="auto" w:fill="auto"/>
            <w:vAlign w:val="center"/>
          </w:tcPr>
          <w:p w14:paraId="56712DCF" w14:textId="77777777" w:rsidR="000979CE" w:rsidRPr="00683EF9" w:rsidRDefault="000979CE" w:rsidP="000979CE">
            <w:pPr>
              <w:jc w:val="center"/>
              <w:rPr>
                <w:rFonts w:ascii="Arial" w:hAnsi="Arial" w:cs="Arial"/>
                <w:sz w:val="16"/>
                <w:szCs w:val="16"/>
              </w:rPr>
            </w:pPr>
          </w:p>
        </w:tc>
        <w:tc>
          <w:tcPr>
            <w:tcW w:w="397" w:type="dxa"/>
            <w:tcBorders>
              <w:right w:val="single" w:sz="4" w:space="0" w:color="auto"/>
            </w:tcBorders>
            <w:vAlign w:val="center"/>
          </w:tcPr>
          <w:p w14:paraId="4EF738A3"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D44A844"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DF83DDA"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769A57E" w14:textId="77777777" w:rsidR="000979CE" w:rsidRPr="00683EF9" w:rsidRDefault="000979CE" w:rsidP="000979CE">
            <w:pPr>
              <w:jc w:val="center"/>
              <w:rPr>
                <w:rFonts w:ascii="Arial" w:hAnsi="Arial" w:cs="Arial"/>
                <w:sz w:val="16"/>
                <w:szCs w:val="16"/>
              </w:rPr>
            </w:pPr>
          </w:p>
        </w:tc>
      </w:tr>
      <w:tr w:rsidR="00C17806" w:rsidRPr="00683EF9" w14:paraId="50E98A45" w14:textId="77777777" w:rsidTr="008E5B52">
        <w:trPr>
          <w:trHeight w:val="269"/>
        </w:trPr>
        <w:tc>
          <w:tcPr>
            <w:tcW w:w="2499" w:type="dxa"/>
            <w:vMerge/>
            <w:tcBorders>
              <w:left w:val="single" w:sz="18" w:space="0" w:color="auto"/>
            </w:tcBorders>
          </w:tcPr>
          <w:p w14:paraId="57A6AF67" w14:textId="77777777" w:rsidR="000979CE" w:rsidRPr="00683EF9" w:rsidRDefault="000979CE" w:rsidP="000C17E6">
            <w:pPr>
              <w:spacing w:after="0"/>
              <w:rPr>
                <w:rFonts w:ascii="Arial" w:hAnsi="Arial" w:cs="Arial"/>
                <w:sz w:val="16"/>
                <w:szCs w:val="16"/>
              </w:rPr>
            </w:pPr>
          </w:p>
        </w:tc>
        <w:tc>
          <w:tcPr>
            <w:tcW w:w="2126" w:type="dxa"/>
            <w:tcBorders>
              <w:right w:val="single" w:sz="18" w:space="0" w:color="auto"/>
            </w:tcBorders>
          </w:tcPr>
          <w:p w14:paraId="30A3F2A9" w14:textId="77777777" w:rsidR="000979CE" w:rsidRPr="00683EF9" w:rsidRDefault="000979CE" w:rsidP="0086554C">
            <w:pPr>
              <w:pStyle w:val="ListParagraph"/>
              <w:ind w:left="0"/>
              <w:rPr>
                <w:rFonts w:ascii="Times New Roman" w:hAnsi="Times New Roman"/>
                <w:sz w:val="16"/>
                <w:szCs w:val="16"/>
              </w:rPr>
            </w:pPr>
            <w:r w:rsidRPr="00683EF9">
              <w:rPr>
                <w:rFonts w:ascii="Times New Roman" w:hAnsi="Times New Roman"/>
                <w:sz w:val="16"/>
                <w:szCs w:val="16"/>
              </w:rPr>
              <w:t>Through a participatory process, identify potential incentives in support of improved practices and management, test the utilisation of these incentives and support further application of successful results.</w:t>
            </w:r>
          </w:p>
        </w:tc>
        <w:tc>
          <w:tcPr>
            <w:tcW w:w="1419" w:type="dxa"/>
            <w:tcBorders>
              <w:right w:val="single" w:sz="18" w:space="0" w:color="auto"/>
            </w:tcBorders>
          </w:tcPr>
          <w:p w14:paraId="1CA11AFC" w14:textId="77777777" w:rsidR="000979CE" w:rsidRPr="00683EF9" w:rsidRDefault="000979CE" w:rsidP="00C83D0E">
            <w:pPr>
              <w:rPr>
                <w:rFonts w:ascii="Arial" w:hAnsi="Arial" w:cs="Arial"/>
                <w:sz w:val="16"/>
                <w:szCs w:val="16"/>
              </w:rPr>
            </w:pPr>
          </w:p>
        </w:tc>
        <w:tc>
          <w:tcPr>
            <w:tcW w:w="396" w:type="dxa"/>
            <w:tcBorders>
              <w:left w:val="single" w:sz="18" w:space="0" w:color="auto"/>
            </w:tcBorders>
            <w:shd w:val="clear" w:color="auto" w:fill="auto"/>
            <w:vAlign w:val="center"/>
          </w:tcPr>
          <w:p w14:paraId="6B94E400" w14:textId="77777777" w:rsidR="000979CE" w:rsidRPr="00683EF9" w:rsidRDefault="000979CE" w:rsidP="00A7703F">
            <w:pPr>
              <w:jc w:val="center"/>
              <w:rPr>
                <w:rFonts w:ascii="Arial" w:hAnsi="Arial" w:cs="Arial"/>
                <w:sz w:val="16"/>
                <w:szCs w:val="16"/>
              </w:rPr>
            </w:pPr>
          </w:p>
        </w:tc>
        <w:tc>
          <w:tcPr>
            <w:tcW w:w="397" w:type="dxa"/>
            <w:vAlign w:val="center"/>
          </w:tcPr>
          <w:p w14:paraId="49FBC584"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5AD539FC"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411E5B01"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449602C4" w14:textId="77777777" w:rsidR="000979CE" w:rsidRPr="00683EF9" w:rsidRDefault="000979CE" w:rsidP="000979CE">
            <w:pPr>
              <w:jc w:val="center"/>
            </w:pPr>
            <w:r w:rsidRPr="00683EF9">
              <w:rPr>
                <w:rFonts w:ascii="Wingdings" w:hAnsi="Wingdings"/>
                <w:sz w:val="32"/>
                <w:szCs w:val="32"/>
              </w:rPr>
              <w:t></w:t>
            </w:r>
          </w:p>
        </w:tc>
        <w:tc>
          <w:tcPr>
            <w:tcW w:w="397" w:type="dxa"/>
            <w:vAlign w:val="center"/>
          </w:tcPr>
          <w:p w14:paraId="49F4E508"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530336DA"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3D5C25F5" w14:textId="77777777" w:rsidR="000979CE" w:rsidRPr="00683EF9" w:rsidRDefault="000979CE" w:rsidP="000979C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328FCE7" w14:textId="77777777" w:rsidR="000979CE" w:rsidRPr="00683EF9" w:rsidRDefault="000979CE" w:rsidP="000979CE">
            <w:pPr>
              <w:jc w:val="center"/>
              <w:rPr>
                <w:rFonts w:ascii="Arial" w:hAnsi="Arial" w:cs="Arial"/>
                <w:sz w:val="16"/>
                <w:szCs w:val="16"/>
              </w:rPr>
            </w:pPr>
          </w:p>
        </w:tc>
        <w:tc>
          <w:tcPr>
            <w:tcW w:w="397" w:type="dxa"/>
            <w:vAlign w:val="center"/>
          </w:tcPr>
          <w:p w14:paraId="267AD5AE"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51642AAF"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0AC65771"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761531AF" w14:textId="77777777" w:rsidR="000979CE" w:rsidRPr="00683EF9" w:rsidRDefault="000979CE" w:rsidP="000979CE">
            <w:pPr>
              <w:jc w:val="center"/>
              <w:rPr>
                <w:rFonts w:ascii="Arial" w:hAnsi="Arial" w:cs="Arial"/>
                <w:sz w:val="16"/>
                <w:szCs w:val="16"/>
              </w:rPr>
            </w:pPr>
          </w:p>
        </w:tc>
        <w:tc>
          <w:tcPr>
            <w:tcW w:w="397" w:type="dxa"/>
            <w:vAlign w:val="center"/>
          </w:tcPr>
          <w:p w14:paraId="26200A26"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36322C25" w14:textId="77777777" w:rsidR="000979CE" w:rsidRPr="00683EF9" w:rsidRDefault="000979CE" w:rsidP="000979CE">
            <w:pPr>
              <w:jc w:val="center"/>
              <w:rPr>
                <w:rFonts w:ascii="Arial" w:hAnsi="Arial" w:cs="Arial"/>
                <w:sz w:val="16"/>
                <w:szCs w:val="16"/>
              </w:rPr>
            </w:pPr>
          </w:p>
        </w:tc>
        <w:tc>
          <w:tcPr>
            <w:tcW w:w="397" w:type="dxa"/>
            <w:tcBorders>
              <w:right w:val="single" w:sz="18" w:space="0" w:color="auto"/>
            </w:tcBorders>
            <w:shd w:val="clear" w:color="auto" w:fill="auto"/>
            <w:vAlign w:val="center"/>
          </w:tcPr>
          <w:p w14:paraId="3DD46733" w14:textId="77777777" w:rsidR="000979CE" w:rsidRPr="00683EF9" w:rsidRDefault="000979CE" w:rsidP="000979CE">
            <w:pPr>
              <w:jc w:val="center"/>
              <w:rPr>
                <w:rFonts w:ascii="Arial" w:hAnsi="Arial" w:cs="Arial"/>
                <w:sz w:val="16"/>
                <w:szCs w:val="16"/>
              </w:rPr>
            </w:pPr>
          </w:p>
        </w:tc>
        <w:tc>
          <w:tcPr>
            <w:tcW w:w="397" w:type="dxa"/>
            <w:tcBorders>
              <w:right w:val="single" w:sz="4" w:space="0" w:color="auto"/>
            </w:tcBorders>
            <w:vAlign w:val="center"/>
          </w:tcPr>
          <w:p w14:paraId="1887EE9D"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1D9C3C5"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A382207"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67E28A2" w14:textId="77777777" w:rsidR="000979CE" w:rsidRPr="00683EF9" w:rsidRDefault="000979CE" w:rsidP="000979CE">
            <w:pPr>
              <w:jc w:val="center"/>
              <w:rPr>
                <w:rFonts w:ascii="Arial" w:hAnsi="Arial" w:cs="Arial"/>
                <w:sz w:val="16"/>
                <w:szCs w:val="16"/>
              </w:rPr>
            </w:pPr>
          </w:p>
        </w:tc>
      </w:tr>
      <w:tr w:rsidR="00C17806" w:rsidRPr="00683EF9" w14:paraId="35FBF84C" w14:textId="77777777" w:rsidTr="008E5B52">
        <w:trPr>
          <w:trHeight w:val="269"/>
        </w:trPr>
        <w:tc>
          <w:tcPr>
            <w:tcW w:w="2499" w:type="dxa"/>
            <w:vMerge/>
            <w:tcBorders>
              <w:left w:val="single" w:sz="18" w:space="0" w:color="auto"/>
            </w:tcBorders>
          </w:tcPr>
          <w:p w14:paraId="2A6A547B" w14:textId="77777777" w:rsidR="000979CE" w:rsidRPr="00683EF9" w:rsidRDefault="000979CE" w:rsidP="000C17E6">
            <w:pPr>
              <w:spacing w:after="0"/>
              <w:rPr>
                <w:rFonts w:ascii="Arial" w:hAnsi="Arial" w:cs="Arial"/>
                <w:sz w:val="16"/>
                <w:szCs w:val="16"/>
              </w:rPr>
            </w:pPr>
          </w:p>
        </w:tc>
        <w:tc>
          <w:tcPr>
            <w:tcW w:w="2126" w:type="dxa"/>
            <w:tcBorders>
              <w:right w:val="single" w:sz="18" w:space="0" w:color="auto"/>
            </w:tcBorders>
          </w:tcPr>
          <w:p w14:paraId="4C37BD3D" w14:textId="77777777" w:rsidR="000979CE" w:rsidRPr="00683EF9" w:rsidRDefault="000979CE" w:rsidP="0086554C">
            <w:pPr>
              <w:pStyle w:val="ListParagraph"/>
              <w:ind w:left="0"/>
              <w:rPr>
                <w:rFonts w:ascii="Times New Roman" w:hAnsi="Times New Roman"/>
                <w:sz w:val="16"/>
                <w:szCs w:val="16"/>
              </w:rPr>
            </w:pPr>
            <w:r w:rsidRPr="00683EF9">
              <w:rPr>
                <w:rFonts w:ascii="Times New Roman" w:hAnsi="Times New Roman"/>
                <w:sz w:val="16"/>
                <w:szCs w:val="16"/>
              </w:rPr>
              <w:t>Review the access to raw material (fish) for women artisanal processors and traders and how to improve their tenure and access rights.</w:t>
            </w:r>
          </w:p>
        </w:tc>
        <w:tc>
          <w:tcPr>
            <w:tcW w:w="1419" w:type="dxa"/>
            <w:tcBorders>
              <w:right w:val="single" w:sz="18" w:space="0" w:color="auto"/>
            </w:tcBorders>
          </w:tcPr>
          <w:p w14:paraId="11639CBD" w14:textId="77777777" w:rsidR="000979CE" w:rsidRPr="00683EF9" w:rsidRDefault="000979CE" w:rsidP="00C83D0E">
            <w:pPr>
              <w:rPr>
                <w:rFonts w:ascii="Arial" w:hAnsi="Arial" w:cs="Arial"/>
                <w:sz w:val="16"/>
                <w:szCs w:val="16"/>
              </w:rPr>
            </w:pPr>
          </w:p>
        </w:tc>
        <w:tc>
          <w:tcPr>
            <w:tcW w:w="396" w:type="dxa"/>
            <w:tcBorders>
              <w:left w:val="single" w:sz="18" w:space="0" w:color="auto"/>
            </w:tcBorders>
            <w:shd w:val="clear" w:color="auto" w:fill="auto"/>
            <w:vAlign w:val="center"/>
          </w:tcPr>
          <w:p w14:paraId="3580AE64" w14:textId="77777777" w:rsidR="000979CE" w:rsidRPr="00683EF9" w:rsidRDefault="000979CE" w:rsidP="00A7703F">
            <w:pPr>
              <w:jc w:val="center"/>
              <w:rPr>
                <w:rFonts w:ascii="Arial" w:hAnsi="Arial" w:cs="Arial"/>
                <w:sz w:val="16"/>
                <w:szCs w:val="16"/>
              </w:rPr>
            </w:pPr>
          </w:p>
        </w:tc>
        <w:tc>
          <w:tcPr>
            <w:tcW w:w="397" w:type="dxa"/>
            <w:vAlign w:val="center"/>
          </w:tcPr>
          <w:p w14:paraId="24AF00DB"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68C092D2"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3ECD6425"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6887C1D2" w14:textId="77777777" w:rsidR="000979CE" w:rsidRPr="00683EF9" w:rsidRDefault="000979CE" w:rsidP="000979CE">
            <w:pPr>
              <w:jc w:val="center"/>
            </w:pPr>
            <w:r w:rsidRPr="00683EF9">
              <w:rPr>
                <w:rFonts w:ascii="Wingdings" w:hAnsi="Wingdings"/>
                <w:sz w:val="32"/>
                <w:szCs w:val="32"/>
              </w:rPr>
              <w:t></w:t>
            </w:r>
          </w:p>
        </w:tc>
        <w:tc>
          <w:tcPr>
            <w:tcW w:w="397" w:type="dxa"/>
            <w:vAlign w:val="center"/>
          </w:tcPr>
          <w:p w14:paraId="3B238216"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5C4255F0" w14:textId="77777777" w:rsidR="000979CE" w:rsidRPr="00683EF9" w:rsidRDefault="000979CE" w:rsidP="000979CE">
            <w:pPr>
              <w:jc w:val="center"/>
            </w:pPr>
            <w:r w:rsidRPr="00683EF9">
              <w:rPr>
                <w:rFonts w:ascii="Wingdings" w:hAnsi="Wingdings"/>
                <w:sz w:val="32"/>
                <w:szCs w:val="32"/>
              </w:rPr>
              <w:t></w:t>
            </w:r>
          </w:p>
        </w:tc>
        <w:tc>
          <w:tcPr>
            <w:tcW w:w="397" w:type="dxa"/>
            <w:shd w:val="clear" w:color="auto" w:fill="auto"/>
            <w:vAlign w:val="center"/>
          </w:tcPr>
          <w:p w14:paraId="77E7D11E" w14:textId="77777777" w:rsidR="000979CE" w:rsidRPr="00683EF9" w:rsidRDefault="000979CE" w:rsidP="000979C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34E728C" w14:textId="77777777" w:rsidR="000979CE" w:rsidRPr="00683EF9" w:rsidRDefault="000979CE" w:rsidP="000979CE">
            <w:pPr>
              <w:jc w:val="center"/>
              <w:rPr>
                <w:rFonts w:ascii="Arial" w:hAnsi="Arial" w:cs="Arial"/>
                <w:sz w:val="16"/>
                <w:szCs w:val="16"/>
              </w:rPr>
            </w:pPr>
          </w:p>
        </w:tc>
        <w:tc>
          <w:tcPr>
            <w:tcW w:w="397" w:type="dxa"/>
            <w:vAlign w:val="center"/>
          </w:tcPr>
          <w:p w14:paraId="438D2812"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194711C2"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5681036F" w14:textId="77777777" w:rsidR="000979CE" w:rsidRPr="00683EF9" w:rsidRDefault="000979CE"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2E6DAFDD" w14:textId="77777777" w:rsidR="000979CE" w:rsidRPr="00683EF9" w:rsidRDefault="000979CE" w:rsidP="000979CE">
            <w:pPr>
              <w:jc w:val="center"/>
              <w:rPr>
                <w:rFonts w:ascii="Arial" w:hAnsi="Arial" w:cs="Arial"/>
                <w:sz w:val="16"/>
                <w:szCs w:val="16"/>
              </w:rPr>
            </w:pPr>
          </w:p>
        </w:tc>
        <w:tc>
          <w:tcPr>
            <w:tcW w:w="397" w:type="dxa"/>
            <w:vAlign w:val="center"/>
          </w:tcPr>
          <w:p w14:paraId="41007266" w14:textId="77777777" w:rsidR="000979CE" w:rsidRPr="00683EF9" w:rsidRDefault="000979CE" w:rsidP="000979CE">
            <w:pPr>
              <w:jc w:val="center"/>
              <w:rPr>
                <w:rFonts w:ascii="Arial" w:hAnsi="Arial" w:cs="Arial"/>
                <w:sz w:val="16"/>
                <w:szCs w:val="16"/>
              </w:rPr>
            </w:pPr>
          </w:p>
        </w:tc>
        <w:tc>
          <w:tcPr>
            <w:tcW w:w="397" w:type="dxa"/>
            <w:shd w:val="clear" w:color="auto" w:fill="auto"/>
            <w:vAlign w:val="center"/>
          </w:tcPr>
          <w:p w14:paraId="493186F9" w14:textId="77777777" w:rsidR="000979CE" w:rsidRPr="00683EF9" w:rsidRDefault="000979CE" w:rsidP="000979CE">
            <w:pPr>
              <w:jc w:val="center"/>
              <w:rPr>
                <w:rFonts w:ascii="Arial" w:hAnsi="Arial" w:cs="Arial"/>
                <w:sz w:val="16"/>
                <w:szCs w:val="16"/>
              </w:rPr>
            </w:pPr>
          </w:p>
        </w:tc>
        <w:tc>
          <w:tcPr>
            <w:tcW w:w="397" w:type="dxa"/>
            <w:tcBorders>
              <w:right w:val="single" w:sz="18" w:space="0" w:color="auto"/>
            </w:tcBorders>
            <w:shd w:val="clear" w:color="auto" w:fill="auto"/>
            <w:vAlign w:val="center"/>
          </w:tcPr>
          <w:p w14:paraId="0C13E915" w14:textId="77777777" w:rsidR="000979CE" w:rsidRPr="00683EF9" w:rsidRDefault="000979CE" w:rsidP="000979CE">
            <w:pPr>
              <w:jc w:val="center"/>
              <w:rPr>
                <w:rFonts w:ascii="Arial" w:hAnsi="Arial" w:cs="Arial"/>
                <w:sz w:val="16"/>
                <w:szCs w:val="16"/>
              </w:rPr>
            </w:pPr>
          </w:p>
        </w:tc>
        <w:tc>
          <w:tcPr>
            <w:tcW w:w="397" w:type="dxa"/>
            <w:tcBorders>
              <w:right w:val="single" w:sz="4" w:space="0" w:color="auto"/>
            </w:tcBorders>
            <w:vAlign w:val="center"/>
          </w:tcPr>
          <w:p w14:paraId="72E1904F"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26A240E"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CF60294" w14:textId="77777777" w:rsidR="000979CE" w:rsidRPr="00683EF9" w:rsidRDefault="000979CE" w:rsidP="000979CE">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14CDCB46" w14:textId="77777777" w:rsidR="000979CE" w:rsidRPr="00683EF9" w:rsidRDefault="000979CE" w:rsidP="000979CE">
            <w:pPr>
              <w:jc w:val="center"/>
              <w:rPr>
                <w:rFonts w:ascii="Arial" w:hAnsi="Arial" w:cs="Arial"/>
                <w:sz w:val="16"/>
                <w:szCs w:val="16"/>
              </w:rPr>
            </w:pPr>
          </w:p>
        </w:tc>
      </w:tr>
      <w:tr w:rsidR="00C17806" w:rsidRPr="00683EF9" w14:paraId="45380E68" w14:textId="77777777" w:rsidTr="008E5B52">
        <w:trPr>
          <w:trHeight w:val="269"/>
        </w:trPr>
        <w:tc>
          <w:tcPr>
            <w:tcW w:w="2499" w:type="dxa"/>
            <w:vMerge/>
            <w:tcBorders>
              <w:left w:val="single" w:sz="18" w:space="0" w:color="auto"/>
            </w:tcBorders>
          </w:tcPr>
          <w:p w14:paraId="1E715A79" w14:textId="77777777" w:rsidR="006C4AC1" w:rsidRPr="00683EF9" w:rsidRDefault="006C4AC1" w:rsidP="000C17E6">
            <w:pPr>
              <w:spacing w:after="0"/>
              <w:rPr>
                <w:rFonts w:ascii="Arial" w:hAnsi="Arial" w:cs="Arial"/>
                <w:sz w:val="16"/>
                <w:szCs w:val="16"/>
              </w:rPr>
            </w:pPr>
          </w:p>
        </w:tc>
        <w:tc>
          <w:tcPr>
            <w:tcW w:w="2126" w:type="dxa"/>
            <w:tcBorders>
              <w:right w:val="single" w:sz="18" w:space="0" w:color="auto"/>
            </w:tcBorders>
          </w:tcPr>
          <w:p w14:paraId="7DA885C8" w14:textId="77777777" w:rsidR="006C4AC1" w:rsidRPr="00683EF9" w:rsidRDefault="006C4AC1" w:rsidP="00C83D0E">
            <w:pPr>
              <w:rPr>
                <w:rFonts w:ascii="Arial" w:hAnsi="Arial" w:cs="Arial"/>
                <w:i/>
                <w:sz w:val="16"/>
                <w:szCs w:val="16"/>
              </w:rPr>
            </w:pPr>
            <w:r w:rsidRPr="00683EF9">
              <w:rPr>
                <w:sz w:val="16"/>
                <w:szCs w:val="16"/>
              </w:rPr>
              <w:t>Implement pilot activities on improved secure tenure rights, focusing on women artisanal processing organisations.</w:t>
            </w:r>
          </w:p>
        </w:tc>
        <w:tc>
          <w:tcPr>
            <w:tcW w:w="1419" w:type="dxa"/>
            <w:tcBorders>
              <w:right w:val="single" w:sz="18" w:space="0" w:color="auto"/>
            </w:tcBorders>
          </w:tcPr>
          <w:p w14:paraId="452141D7" w14:textId="77777777" w:rsidR="006C4AC1" w:rsidRPr="00683EF9" w:rsidRDefault="006C4AC1" w:rsidP="00C83D0E">
            <w:pPr>
              <w:rPr>
                <w:rFonts w:ascii="Arial" w:hAnsi="Arial" w:cs="Arial"/>
                <w:sz w:val="16"/>
                <w:szCs w:val="16"/>
              </w:rPr>
            </w:pPr>
          </w:p>
        </w:tc>
        <w:tc>
          <w:tcPr>
            <w:tcW w:w="396" w:type="dxa"/>
            <w:tcBorders>
              <w:left w:val="single" w:sz="18" w:space="0" w:color="auto"/>
            </w:tcBorders>
            <w:shd w:val="clear" w:color="auto" w:fill="auto"/>
            <w:vAlign w:val="center"/>
          </w:tcPr>
          <w:p w14:paraId="27E7BC6F" w14:textId="77777777" w:rsidR="006C4AC1" w:rsidRPr="00683EF9" w:rsidRDefault="006C4AC1" w:rsidP="00A7703F">
            <w:pPr>
              <w:jc w:val="center"/>
              <w:rPr>
                <w:rFonts w:ascii="Arial" w:hAnsi="Arial" w:cs="Arial"/>
                <w:sz w:val="16"/>
                <w:szCs w:val="16"/>
              </w:rPr>
            </w:pPr>
          </w:p>
        </w:tc>
        <w:tc>
          <w:tcPr>
            <w:tcW w:w="397" w:type="dxa"/>
            <w:vAlign w:val="center"/>
          </w:tcPr>
          <w:p w14:paraId="0034B450" w14:textId="77777777" w:rsidR="006C4AC1" w:rsidRPr="00683EF9" w:rsidRDefault="006C4AC1" w:rsidP="000979CE">
            <w:pPr>
              <w:jc w:val="center"/>
              <w:rPr>
                <w:rFonts w:ascii="Arial" w:hAnsi="Arial" w:cs="Arial"/>
                <w:sz w:val="16"/>
                <w:szCs w:val="16"/>
              </w:rPr>
            </w:pPr>
          </w:p>
        </w:tc>
        <w:tc>
          <w:tcPr>
            <w:tcW w:w="397" w:type="dxa"/>
            <w:shd w:val="clear" w:color="auto" w:fill="auto"/>
            <w:vAlign w:val="center"/>
          </w:tcPr>
          <w:p w14:paraId="00F60735" w14:textId="77777777" w:rsidR="006C4AC1" w:rsidRPr="00683EF9" w:rsidRDefault="006C4AC1" w:rsidP="000979CE">
            <w:pPr>
              <w:jc w:val="center"/>
              <w:rPr>
                <w:rFonts w:ascii="Arial" w:hAnsi="Arial" w:cs="Arial"/>
                <w:sz w:val="16"/>
                <w:szCs w:val="16"/>
              </w:rPr>
            </w:pPr>
          </w:p>
        </w:tc>
        <w:tc>
          <w:tcPr>
            <w:tcW w:w="397" w:type="dxa"/>
            <w:shd w:val="clear" w:color="auto" w:fill="auto"/>
            <w:vAlign w:val="center"/>
          </w:tcPr>
          <w:p w14:paraId="797F1AD3" w14:textId="77777777" w:rsidR="006C4AC1" w:rsidRPr="00683EF9" w:rsidRDefault="006C4AC1"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1C34FD10" w14:textId="77777777" w:rsidR="006C4AC1" w:rsidRPr="00683EF9" w:rsidRDefault="006C4AC1" w:rsidP="000979CE">
            <w:pPr>
              <w:jc w:val="center"/>
              <w:rPr>
                <w:rFonts w:ascii="Arial" w:hAnsi="Arial" w:cs="Arial"/>
                <w:sz w:val="16"/>
                <w:szCs w:val="16"/>
              </w:rPr>
            </w:pPr>
          </w:p>
        </w:tc>
        <w:tc>
          <w:tcPr>
            <w:tcW w:w="397" w:type="dxa"/>
            <w:vAlign w:val="center"/>
          </w:tcPr>
          <w:p w14:paraId="37DD16F8" w14:textId="77777777" w:rsidR="006C4AC1" w:rsidRPr="00683EF9" w:rsidRDefault="006C4AC1" w:rsidP="000979CE">
            <w:pPr>
              <w:jc w:val="center"/>
              <w:rPr>
                <w:rFonts w:ascii="Arial" w:hAnsi="Arial" w:cs="Arial"/>
                <w:sz w:val="16"/>
                <w:szCs w:val="16"/>
              </w:rPr>
            </w:pPr>
          </w:p>
        </w:tc>
        <w:tc>
          <w:tcPr>
            <w:tcW w:w="397" w:type="dxa"/>
            <w:shd w:val="clear" w:color="auto" w:fill="auto"/>
            <w:vAlign w:val="center"/>
          </w:tcPr>
          <w:p w14:paraId="37C6FEDD" w14:textId="77777777" w:rsidR="006C4AC1" w:rsidRPr="00683EF9" w:rsidRDefault="006C4AC1" w:rsidP="000979CE">
            <w:pPr>
              <w:jc w:val="center"/>
              <w:rPr>
                <w:rFonts w:ascii="Arial" w:hAnsi="Arial" w:cs="Arial"/>
                <w:sz w:val="16"/>
                <w:szCs w:val="16"/>
              </w:rPr>
            </w:pPr>
          </w:p>
        </w:tc>
        <w:tc>
          <w:tcPr>
            <w:tcW w:w="397" w:type="dxa"/>
            <w:shd w:val="clear" w:color="auto" w:fill="auto"/>
            <w:vAlign w:val="center"/>
          </w:tcPr>
          <w:p w14:paraId="682C24CC" w14:textId="77777777" w:rsidR="006C4AC1" w:rsidRPr="00683EF9" w:rsidRDefault="006C4AC1" w:rsidP="000979CE">
            <w:pPr>
              <w:jc w:val="center"/>
              <w:rPr>
                <w:rFonts w:ascii="Arial" w:hAnsi="Arial" w:cs="Arial"/>
                <w:sz w:val="16"/>
                <w:szCs w:val="16"/>
              </w:rPr>
            </w:pPr>
          </w:p>
        </w:tc>
        <w:tc>
          <w:tcPr>
            <w:tcW w:w="397" w:type="dxa"/>
            <w:tcBorders>
              <w:left w:val="single" w:sz="18" w:space="0" w:color="auto"/>
            </w:tcBorders>
            <w:shd w:val="clear" w:color="auto" w:fill="auto"/>
            <w:vAlign w:val="center"/>
          </w:tcPr>
          <w:p w14:paraId="008C8F03" w14:textId="77777777" w:rsidR="006C4AC1" w:rsidRPr="00683EF9" w:rsidRDefault="006C4AC1" w:rsidP="000979CE">
            <w:pPr>
              <w:jc w:val="center"/>
            </w:pPr>
            <w:r w:rsidRPr="00683EF9">
              <w:rPr>
                <w:rFonts w:ascii="Wingdings" w:hAnsi="Wingdings"/>
                <w:sz w:val="32"/>
                <w:szCs w:val="32"/>
              </w:rPr>
              <w:t></w:t>
            </w:r>
          </w:p>
        </w:tc>
        <w:tc>
          <w:tcPr>
            <w:tcW w:w="397" w:type="dxa"/>
            <w:vAlign w:val="center"/>
          </w:tcPr>
          <w:p w14:paraId="2B5724F5" w14:textId="77777777" w:rsidR="006C4AC1" w:rsidRPr="00683EF9" w:rsidRDefault="006C4AC1" w:rsidP="000979CE">
            <w:pPr>
              <w:jc w:val="center"/>
            </w:pPr>
            <w:r w:rsidRPr="00683EF9">
              <w:rPr>
                <w:rFonts w:ascii="Wingdings" w:hAnsi="Wingdings"/>
                <w:sz w:val="32"/>
                <w:szCs w:val="32"/>
              </w:rPr>
              <w:t></w:t>
            </w:r>
          </w:p>
        </w:tc>
        <w:tc>
          <w:tcPr>
            <w:tcW w:w="397" w:type="dxa"/>
            <w:shd w:val="clear" w:color="auto" w:fill="auto"/>
            <w:vAlign w:val="center"/>
          </w:tcPr>
          <w:p w14:paraId="49318DB1" w14:textId="77777777" w:rsidR="006C4AC1" w:rsidRPr="00683EF9" w:rsidRDefault="006C4AC1" w:rsidP="000979CE">
            <w:pPr>
              <w:jc w:val="center"/>
            </w:pPr>
            <w:r w:rsidRPr="00683EF9">
              <w:rPr>
                <w:rFonts w:ascii="Wingdings" w:hAnsi="Wingdings"/>
                <w:sz w:val="32"/>
                <w:szCs w:val="32"/>
              </w:rPr>
              <w:t></w:t>
            </w:r>
          </w:p>
        </w:tc>
        <w:tc>
          <w:tcPr>
            <w:tcW w:w="397" w:type="dxa"/>
            <w:shd w:val="clear" w:color="auto" w:fill="auto"/>
            <w:vAlign w:val="center"/>
          </w:tcPr>
          <w:p w14:paraId="0D15979B" w14:textId="77777777" w:rsidR="006C4AC1" w:rsidRPr="00683EF9" w:rsidRDefault="006C4AC1" w:rsidP="000979CE">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065DE71" w14:textId="77777777" w:rsidR="006C4AC1" w:rsidRPr="00683EF9" w:rsidRDefault="006C4AC1" w:rsidP="000979CE">
            <w:pPr>
              <w:jc w:val="center"/>
            </w:pPr>
            <w:r w:rsidRPr="00683EF9">
              <w:rPr>
                <w:rFonts w:ascii="Wingdings" w:hAnsi="Wingdings"/>
                <w:sz w:val="32"/>
                <w:szCs w:val="32"/>
              </w:rPr>
              <w:t></w:t>
            </w:r>
          </w:p>
        </w:tc>
        <w:tc>
          <w:tcPr>
            <w:tcW w:w="397" w:type="dxa"/>
            <w:vAlign w:val="center"/>
          </w:tcPr>
          <w:p w14:paraId="2F135351" w14:textId="77777777" w:rsidR="006C4AC1" w:rsidRPr="00683EF9" w:rsidRDefault="006C4AC1" w:rsidP="000979CE">
            <w:pPr>
              <w:jc w:val="center"/>
            </w:pPr>
            <w:r w:rsidRPr="00683EF9">
              <w:rPr>
                <w:rFonts w:ascii="Wingdings" w:hAnsi="Wingdings"/>
                <w:sz w:val="32"/>
                <w:szCs w:val="32"/>
              </w:rPr>
              <w:t></w:t>
            </w:r>
          </w:p>
        </w:tc>
        <w:tc>
          <w:tcPr>
            <w:tcW w:w="397" w:type="dxa"/>
            <w:shd w:val="clear" w:color="auto" w:fill="auto"/>
            <w:vAlign w:val="center"/>
          </w:tcPr>
          <w:p w14:paraId="13702218" w14:textId="77777777" w:rsidR="006C4AC1" w:rsidRPr="00683EF9" w:rsidRDefault="006C4AC1" w:rsidP="000979CE">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FD8BA20" w14:textId="77777777" w:rsidR="006C4AC1" w:rsidRPr="00683EF9" w:rsidRDefault="006C4AC1" w:rsidP="000979CE">
            <w:pPr>
              <w:jc w:val="center"/>
            </w:pPr>
            <w:r w:rsidRPr="00683EF9">
              <w:rPr>
                <w:rFonts w:ascii="Wingdings" w:hAnsi="Wingdings"/>
                <w:sz w:val="32"/>
                <w:szCs w:val="32"/>
              </w:rPr>
              <w:t></w:t>
            </w:r>
          </w:p>
        </w:tc>
        <w:tc>
          <w:tcPr>
            <w:tcW w:w="397" w:type="dxa"/>
            <w:tcBorders>
              <w:right w:val="single" w:sz="4" w:space="0" w:color="auto"/>
            </w:tcBorders>
            <w:vAlign w:val="center"/>
          </w:tcPr>
          <w:p w14:paraId="48693B6F" w14:textId="77777777" w:rsidR="006C4AC1" w:rsidRPr="00683EF9" w:rsidRDefault="006C4AC1" w:rsidP="000979CE">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0819FB0D" w14:textId="77777777" w:rsidR="006C4AC1" w:rsidRPr="00683EF9" w:rsidRDefault="006C4AC1" w:rsidP="000979CE">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67C0E083" w14:textId="77777777" w:rsidR="006C4AC1" w:rsidRPr="00683EF9" w:rsidRDefault="006C4AC1" w:rsidP="000979CE">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6D71E3AB" w14:textId="77777777" w:rsidR="006C4AC1" w:rsidRPr="00683EF9" w:rsidRDefault="006C4AC1" w:rsidP="000979CE">
            <w:pPr>
              <w:jc w:val="center"/>
            </w:pPr>
            <w:r w:rsidRPr="00683EF9">
              <w:rPr>
                <w:rFonts w:ascii="Wingdings" w:hAnsi="Wingdings"/>
                <w:sz w:val="32"/>
                <w:szCs w:val="32"/>
              </w:rPr>
              <w:t></w:t>
            </w:r>
          </w:p>
        </w:tc>
      </w:tr>
      <w:tr w:rsidR="00C17806" w:rsidRPr="00683EF9" w14:paraId="16F3FB09" w14:textId="77777777" w:rsidTr="008E5B52">
        <w:trPr>
          <w:trHeight w:val="269"/>
        </w:trPr>
        <w:tc>
          <w:tcPr>
            <w:tcW w:w="2499" w:type="dxa"/>
            <w:vMerge/>
            <w:tcBorders>
              <w:left w:val="single" w:sz="18" w:space="0" w:color="auto"/>
            </w:tcBorders>
          </w:tcPr>
          <w:p w14:paraId="128D8C38" w14:textId="77777777" w:rsidR="00307D87" w:rsidRPr="00683EF9" w:rsidRDefault="00307D87" w:rsidP="00307D87">
            <w:pPr>
              <w:spacing w:after="0"/>
              <w:rPr>
                <w:rFonts w:ascii="Arial" w:hAnsi="Arial" w:cs="Arial"/>
                <w:sz w:val="16"/>
                <w:szCs w:val="16"/>
              </w:rPr>
            </w:pPr>
          </w:p>
        </w:tc>
        <w:tc>
          <w:tcPr>
            <w:tcW w:w="2126" w:type="dxa"/>
            <w:tcBorders>
              <w:right w:val="single" w:sz="18" w:space="0" w:color="auto"/>
            </w:tcBorders>
          </w:tcPr>
          <w:p w14:paraId="5B48EB0D" w14:textId="77777777" w:rsidR="00307D87" w:rsidRPr="00683EF9" w:rsidRDefault="00307D87" w:rsidP="00307D87">
            <w:pPr>
              <w:pStyle w:val="ListParagraph"/>
              <w:ind w:left="0"/>
              <w:rPr>
                <w:rFonts w:ascii="Times New Roman" w:hAnsi="Times New Roman"/>
                <w:sz w:val="16"/>
                <w:szCs w:val="16"/>
              </w:rPr>
            </w:pPr>
            <w:r w:rsidRPr="00683EF9">
              <w:rPr>
                <w:rFonts w:ascii="Times New Roman" w:hAnsi="Times New Roman"/>
                <w:sz w:val="16"/>
                <w:szCs w:val="16"/>
              </w:rPr>
              <w:t>Assist value chain actor organisations (especially women processors) in reviewing their current practice and analyse how improved practices could reduce costs/increase incomes.</w:t>
            </w:r>
          </w:p>
        </w:tc>
        <w:tc>
          <w:tcPr>
            <w:tcW w:w="1419" w:type="dxa"/>
            <w:tcBorders>
              <w:right w:val="single" w:sz="18" w:space="0" w:color="auto"/>
            </w:tcBorders>
          </w:tcPr>
          <w:p w14:paraId="176E4018" w14:textId="77777777" w:rsidR="00307D87" w:rsidRPr="00683EF9" w:rsidRDefault="00307D87" w:rsidP="00307D87">
            <w:pPr>
              <w:rPr>
                <w:rFonts w:ascii="Arial" w:hAnsi="Arial" w:cs="Arial"/>
                <w:sz w:val="16"/>
                <w:szCs w:val="16"/>
              </w:rPr>
            </w:pPr>
          </w:p>
        </w:tc>
        <w:tc>
          <w:tcPr>
            <w:tcW w:w="396" w:type="dxa"/>
            <w:tcBorders>
              <w:left w:val="single" w:sz="18" w:space="0" w:color="auto"/>
            </w:tcBorders>
            <w:shd w:val="clear" w:color="auto" w:fill="auto"/>
            <w:vAlign w:val="center"/>
          </w:tcPr>
          <w:p w14:paraId="7B9DA18C" w14:textId="77777777" w:rsidR="00307D87" w:rsidRPr="00683EF9" w:rsidRDefault="00307D87" w:rsidP="00307D87">
            <w:pPr>
              <w:jc w:val="center"/>
              <w:rPr>
                <w:rFonts w:ascii="Arial" w:hAnsi="Arial" w:cs="Arial"/>
                <w:sz w:val="16"/>
                <w:szCs w:val="16"/>
              </w:rPr>
            </w:pPr>
          </w:p>
        </w:tc>
        <w:tc>
          <w:tcPr>
            <w:tcW w:w="397" w:type="dxa"/>
            <w:vAlign w:val="center"/>
          </w:tcPr>
          <w:p w14:paraId="694B66FA"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0CBA6D0D"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66F6323C" w14:textId="77777777" w:rsidR="00307D87" w:rsidRPr="00683EF9" w:rsidRDefault="00307D87" w:rsidP="00307D87">
            <w:pPr>
              <w:jc w:val="center"/>
              <w:rPr>
                <w:rFonts w:ascii="Arial" w:hAnsi="Arial" w:cs="Arial"/>
                <w:sz w:val="16"/>
                <w:szCs w:val="16"/>
              </w:rPr>
            </w:pPr>
          </w:p>
        </w:tc>
        <w:tc>
          <w:tcPr>
            <w:tcW w:w="397" w:type="dxa"/>
            <w:tcBorders>
              <w:left w:val="single" w:sz="18" w:space="0" w:color="auto"/>
            </w:tcBorders>
            <w:shd w:val="clear" w:color="auto" w:fill="auto"/>
            <w:vAlign w:val="center"/>
          </w:tcPr>
          <w:p w14:paraId="0DF20F93" w14:textId="77777777" w:rsidR="00307D87" w:rsidRPr="00683EF9" w:rsidRDefault="00307D87" w:rsidP="00307D87">
            <w:pPr>
              <w:jc w:val="center"/>
            </w:pPr>
            <w:r w:rsidRPr="00683EF9">
              <w:rPr>
                <w:rFonts w:ascii="Wingdings" w:hAnsi="Wingdings"/>
                <w:sz w:val="32"/>
                <w:szCs w:val="32"/>
              </w:rPr>
              <w:t></w:t>
            </w:r>
          </w:p>
        </w:tc>
        <w:tc>
          <w:tcPr>
            <w:tcW w:w="397" w:type="dxa"/>
            <w:vAlign w:val="center"/>
          </w:tcPr>
          <w:p w14:paraId="1A4C43D6"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7AD31C84"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0FF9E180" w14:textId="77777777" w:rsidR="00307D87" w:rsidRPr="00683EF9" w:rsidRDefault="00307D87" w:rsidP="00307D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04CB48F" w14:textId="77777777" w:rsidR="00307D87" w:rsidRPr="00683EF9" w:rsidRDefault="00307D87" w:rsidP="00307D87">
            <w:pPr>
              <w:jc w:val="center"/>
            </w:pPr>
            <w:r w:rsidRPr="00683EF9">
              <w:rPr>
                <w:rFonts w:ascii="Wingdings" w:hAnsi="Wingdings"/>
                <w:sz w:val="32"/>
                <w:szCs w:val="32"/>
              </w:rPr>
              <w:t></w:t>
            </w:r>
          </w:p>
        </w:tc>
        <w:tc>
          <w:tcPr>
            <w:tcW w:w="397" w:type="dxa"/>
            <w:vAlign w:val="center"/>
          </w:tcPr>
          <w:p w14:paraId="19B78940"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311911AD"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29C7EF40" w14:textId="77777777" w:rsidR="00307D87" w:rsidRPr="00683EF9" w:rsidRDefault="00307D87" w:rsidP="00307D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632284A" w14:textId="77777777" w:rsidR="00307D87" w:rsidRPr="00683EF9" w:rsidRDefault="00307D87" w:rsidP="00307D87">
            <w:pPr>
              <w:jc w:val="center"/>
              <w:rPr>
                <w:rFonts w:ascii="Arial" w:hAnsi="Arial" w:cs="Arial"/>
                <w:sz w:val="16"/>
                <w:szCs w:val="16"/>
              </w:rPr>
            </w:pPr>
          </w:p>
        </w:tc>
        <w:tc>
          <w:tcPr>
            <w:tcW w:w="397" w:type="dxa"/>
            <w:vAlign w:val="center"/>
          </w:tcPr>
          <w:p w14:paraId="7D408801"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2FAE8893" w14:textId="77777777" w:rsidR="00307D87" w:rsidRPr="00683EF9" w:rsidRDefault="00307D87" w:rsidP="00307D87">
            <w:pPr>
              <w:jc w:val="center"/>
              <w:rPr>
                <w:rFonts w:ascii="Arial" w:hAnsi="Arial" w:cs="Arial"/>
                <w:sz w:val="16"/>
                <w:szCs w:val="16"/>
              </w:rPr>
            </w:pPr>
          </w:p>
        </w:tc>
        <w:tc>
          <w:tcPr>
            <w:tcW w:w="397" w:type="dxa"/>
            <w:tcBorders>
              <w:right w:val="single" w:sz="18" w:space="0" w:color="auto"/>
            </w:tcBorders>
            <w:shd w:val="clear" w:color="auto" w:fill="auto"/>
            <w:vAlign w:val="center"/>
          </w:tcPr>
          <w:p w14:paraId="55BA2CC5" w14:textId="77777777" w:rsidR="00307D87" w:rsidRPr="00683EF9" w:rsidRDefault="00307D87" w:rsidP="00307D87">
            <w:pPr>
              <w:jc w:val="center"/>
              <w:rPr>
                <w:rFonts w:ascii="Arial" w:hAnsi="Arial" w:cs="Arial"/>
                <w:sz w:val="16"/>
                <w:szCs w:val="16"/>
              </w:rPr>
            </w:pPr>
          </w:p>
        </w:tc>
        <w:tc>
          <w:tcPr>
            <w:tcW w:w="397" w:type="dxa"/>
            <w:tcBorders>
              <w:right w:val="single" w:sz="4" w:space="0" w:color="auto"/>
            </w:tcBorders>
            <w:vAlign w:val="center"/>
          </w:tcPr>
          <w:p w14:paraId="62545256"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7E7A61A"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CDC0CC2"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0E25C19" w14:textId="77777777" w:rsidR="00307D87" w:rsidRPr="00683EF9" w:rsidRDefault="00307D87" w:rsidP="00307D87">
            <w:pPr>
              <w:jc w:val="center"/>
              <w:rPr>
                <w:rFonts w:ascii="Arial" w:hAnsi="Arial" w:cs="Arial"/>
                <w:sz w:val="16"/>
                <w:szCs w:val="16"/>
              </w:rPr>
            </w:pPr>
          </w:p>
        </w:tc>
      </w:tr>
      <w:tr w:rsidR="00C17806" w:rsidRPr="00683EF9" w14:paraId="05653AAE" w14:textId="77777777" w:rsidTr="008E5B52">
        <w:trPr>
          <w:trHeight w:val="269"/>
        </w:trPr>
        <w:tc>
          <w:tcPr>
            <w:tcW w:w="2499" w:type="dxa"/>
            <w:vMerge/>
            <w:tcBorders>
              <w:left w:val="single" w:sz="18" w:space="0" w:color="auto"/>
            </w:tcBorders>
          </w:tcPr>
          <w:p w14:paraId="28F2347B" w14:textId="77777777" w:rsidR="00307D87" w:rsidRPr="00683EF9" w:rsidRDefault="00307D87" w:rsidP="00307D87">
            <w:pPr>
              <w:spacing w:after="0"/>
              <w:rPr>
                <w:rFonts w:ascii="Arial" w:hAnsi="Arial" w:cs="Arial"/>
                <w:sz w:val="16"/>
                <w:szCs w:val="16"/>
              </w:rPr>
            </w:pPr>
          </w:p>
        </w:tc>
        <w:tc>
          <w:tcPr>
            <w:tcW w:w="2126" w:type="dxa"/>
            <w:tcBorders>
              <w:right w:val="single" w:sz="18" w:space="0" w:color="auto"/>
            </w:tcBorders>
          </w:tcPr>
          <w:p w14:paraId="6ED40C9A" w14:textId="325E455F" w:rsidR="00307D87" w:rsidRPr="00683EF9" w:rsidRDefault="00307D87" w:rsidP="00307D87">
            <w:pPr>
              <w:pStyle w:val="ListParagraph"/>
              <w:ind w:left="0"/>
              <w:rPr>
                <w:sz w:val="16"/>
                <w:szCs w:val="16"/>
              </w:rPr>
            </w:pPr>
            <w:r w:rsidRPr="00683EF9">
              <w:rPr>
                <w:rFonts w:ascii="Times New Roman" w:hAnsi="Times New Roman"/>
                <w:sz w:val="16"/>
                <w:szCs w:val="16"/>
              </w:rPr>
              <w:t>Assess existing (micro-</w:t>
            </w:r>
            <w:r w:rsidR="002917E7" w:rsidRPr="00683EF9">
              <w:rPr>
                <w:rFonts w:ascii="Times New Roman" w:hAnsi="Times New Roman"/>
                <w:sz w:val="16"/>
                <w:szCs w:val="16"/>
              </w:rPr>
              <w:t>) credit</w:t>
            </w:r>
            <w:r w:rsidRPr="00683EF9">
              <w:rPr>
                <w:rFonts w:ascii="Times New Roman" w:hAnsi="Times New Roman"/>
                <w:sz w:val="16"/>
                <w:szCs w:val="16"/>
              </w:rPr>
              <w:t xml:space="preserve"> schemes and strengthen successful mechanisms suitable for artisanal processing and alternative income generating activities.</w:t>
            </w:r>
          </w:p>
        </w:tc>
        <w:tc>
          <w:tcPr>
            <w:tcW w:w="1419" w:type="dxa"/>
            <w:tcBorders>
              <w:right w:val="single" w:sz="18" w:space="0" w:color="auto"/>
            </w:tcBorders>
          </w:tcPr>
          <w:p w14:paraId="57F45971" w14:textId="77777777" w:rsidR="00307D87" w:rsidRPr="00683EF9" w:rsidRDefault="00307D87" w:rsidP="00307D87">
            <w:pPr>
              <w:rPr>
                <w:rFonts w:ascii="Arial" w:hAnsi="Arial" w:cs="Arial"/>
                <w:sz w:val="16"/>
                <w:szCs w:val="16"/>
              </w:rPr>
            </w:pPr>
          </w:p>
        </w:tc>
        <w:tc>
          <w:tcPr>
            <w:tcW w:w="396" w:type="dxa"/>
            <w:tcBorders>
              <w:left w:val="single" w:sz="18" w:space="0" w:color="auto"/>
            </w:tcBorders>
            <w:shd w:val="clear" w:color="auto" w:fill="auto"/>
            <w:vAlign w:val="center"/>
          </w:tcPr>
          <w:p w14:paraId="54183AA9" w14:textId="77777777" w:rsidR="00307D87" w:rsidRPr="00683EF9" w:rsidRDefault="00307D87" w:rsidP="00307D87">
            <w:pPr>
              <w:jc w:val="center"/>
              <w:rPr>
                <w:rFonts w:ascii="Arial" w:hAnsi="Arial" w:cs="Arial"/>
                <w:sz w:val="16"/>
                <w:szCs w:val="16"/>
              </w:rPr>
            </w:pPr>
          </w:p>
        </w:tc>
        <w:tc>
          <w:tcPr>
            <w:tcW w:w="397" w:type="dxa"/>
            <w:vAlign w:val="center"/>
          </w:tcPr>
          <w:p w14:paraId="408F53D7"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55902EE7"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17643EEB" w14:textId="77777777" w:rsidR="00307D87" w:rsidRPr="00683EF9" w:rsidRDefault="00307D87" w:rsidP="00307D87">
            <w:pPr>
              <w:jc w:val="center"/>
              <w:rPr>
                <w:rFonts w:ascii="Arial" w:hAnsi="Arial" w:cs="Arial"/>
                <w:sz w:val="16"/>
                <w:szCs w:val="16"/>
              </w:rPr>
            </w:pPr>
          </w:p>
        </w:tc>
        <w:tc>
          <w:tcPr>
            <w:tcW w:w="397" w:type="dxa"/>
            <w:tcBorders>
              <w:left w:val="single" w:sz="18" w:space="0" w:color="auto"/>
            </w:tcBorders>
            <w:shd w:val="clear" w:color="auto" w:fill="auto"/>
            <w:vAlign w:val="center"/>
          </w:tcPr>
          <w:p w14:paraId="7BCE7F88" w14:textId="77777777" w:rsidR="00307D87" w:rsidRPr="00683EF9" w:rsidRDefault="00307D87" w:rsidP="00307D87">
            <w:pPr>
              <w:jc w:val="center"/>
              <w:rPr>
                <w:rFonts w:ascii="Arial" w:hAnsi="Arial" w:cs="Arial"/>
                <w:sz w:val="16"/>
                <w:szCs w:val="16"/>
              </w:rPr>
            </w:pPr>
          </w:p>
        </w:tc>
        <w:tc>
          <w:tcPr>
            <w:tcW w:w="397" w:type="dxa"/>
            <w:vAlign w:val="center"/>
          </w:tcPr>
          <w:p w14:paraId="3BFF6D28"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510B6EF9" w14:textId="77777777" w:rsidR="00307D87" w:rsidRPr="00683EF9" w:rsidRDefault="00307D87" w:rsidP="00307D87">
            <w:pPr>
              <w:jc w:val="center"/>
              <w:rPr>
                <w:rFonts w:ascii="Arial" w:hAnsi="Arial" w:cs="Arial"/>
                <w:sz w:val="16"/>
                <w:szCs w:val="16"/>
              </w:rPr>
            </w:pPr>
          </w:p>
        </w:tc>
        <w:tc>
          <w:tcPr>
            <w:tcW w:w="397" w:type="dxa"/>
            <w:shd w:val="clear" w:color="auto" w:fill="auto"/>
            <w:vAlign w:val="center"/>
          </w:tcPr>
          <w:p w14:paraId="3EAD1F53" w14:textId="77777777" w:rsidR="00307D87" w:rsidRPr="00683EF9" w:rsidRDefault="00307D87" w:rsidP="00307D87">
            <w:pPr>
              <w:jc w:val="center"/>
              <w:rPr>
                <w:rFonts w:ascii="Arial" w:hAnsi="Arial" w:cs="Arial"/>
                <w:sz w:val="16"/>
                <w:szCs w:val="16"/>
              </w:rPr>
            </w:pPr>
          </w:p>
        </w:tc>
        <w:tc>
          <w:tcPr>
            <w:tcW w:w="397" w:type="dxa"/>
            <w:tcBorders>
              <w:left w:val="single" w:sz="18" w:space="0" w:color="auto"/>
            </w:tcBorders>
            <w:shd w:val="clear" w:color="auto" w:fill="auto"/>
            <w:vAlign w:val="center"/>
          </w:tcPr>
          <w:p w14:paraId="129776F7" w14:textId="77777777" w:rsidR="00307D87" w:rsidRPr="00683EF9" w:rsidRDefault="00307D87" w:rsidP="00307D87">
            <w:pPr>
              <w:jc w:val="center"/>
            </w:pPr>
            <w:r w:rsidRPr="00683EF9">
              <w:rPr>
                <w:rFonts w:ascii="Wingdings" w:hAnsi="Wingdings"/>
                <w:sz w:val="32"/>
                <w:szCs w:val="32"/>
              </w:rPr>
              <w:t></w:t>
            </w:r>
          </w:p>
        </w:tc>
        <w:tc>
          <w:tcPr>
            <w:tcW w:w="397" w:type="dxa"/>
            <w:vAlign w:val="center"/>
          </w:tcPr>
          <w:p w14:paraId="57BBA3F7"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548E2A73"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6CFF50F2" w14:textId="77777777" w:rsidR="00307D87" w:rsidRPr="00683EF9" w:rsidRDefault="00307D87" w:rsidP="00307D87">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9D14595" w14:textId="77777777" w:rsidR="00307D87" w:rsidRPr="00683EF9" w:rsidRDefault="00307D87" w:rsidP="00307D87">
            <w:pPr>
              <w:jc w:val="center"/>
            </w:pPr>
            <w:r w:rsidRPr="00683EF9">
              <w:rPr>
                <w:rFonts w:ascii="Wingdings" w:hAnsi="Wingdings"/>
                <w:sz w:val="32"/>
                <w:szCs w:val="32"/>
              </w:rPr>
              <w:t></w:t>
            </w:r>
          </w:p>
        </w:tc>
        <w:tc>
          <w:tcPr>
            <w:tcW w:w="397" w:type="dxa"/>
            <w:vAlign w:val="center"/>
          </w:tcPr>
          <w:p w14:paraId="0C672DBD" w14:textId="77777777" w:rsidR="00307D87" w:rsidRPr="00683EF9" w:rsidRDefault="00307D87" w:rsidP="00307D87">
            <w:pPr>
              <w:jc w:val="center"/>
            </w:pPr>
            <w:r w:rsidRPr="00683EF9">
              <w:rPr>
                <w:rFonts w:ascii="Wingdings" w:hAnsi="Wingdings"/>
                <w:sz w:val="32"/>
                <w:szCs w:val="32"/>
              </w:rPr>
              <w:t></w:t>
            </w:r>
          </w:p>
        </w:tc>
        <w:tc>
          <w:tcPr>
            <w:tcW w:w="397" w:type="dxa"/>
            <w:shd w:val="clear" w:color="auto" w:fill="auto"/>
            <w:vAlign w:val="center"/>
          </w:tcPr>
          <w:p w14:paraId="6D525F82" w14:textId="77777777" w:rsidR="00307D87" w:rsidRPr="00683EF9" w:rsidRDefault="00307D87" w:rsidP="00307D87">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0C26F2BE" w14:textId="77777777" w:rsidR="00307D87" w:rsidRPr="00683EF9" w:rsidRDefault="00307D87" w:rsidP="00307D87">
            <w:pPr>
              <w:jc w:val="center"/>
            </w:pPr>
            <w:r w:rsidRPr="00683EF9">
              <w:rPr>
                <w:rFonts w:ascii="Wingdings" w:hAnsi="Wingdings"/>
                <w:sz w:val="32"/>
                <w:szCs w:val="32"/>
              </w:rPr>
              <w:t></w:t>
            </w:r>
          </w:p>
        </w:tc>
        <w:tc>
          <w:tcPr>
            <w:tcW w:w="397" w:type="dxa"/>
            <w:tcBorders>
              <w:right w:val="single" w:sz="4" w:space="0" w:color="auto"/>
            </w:tcBorders>
            <w:vAlign w:val="center"/>
          </w:tcPr>
          <w:p w14:paraId="4D3B27E2"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175E02A"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225AE02" w14:textId="77777777" w:rsidR="00307D87" w:rsidRPr="00683EF9" w:rsidRDefault="00307D87" w:rsidP="00307D87">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0A915B38" w14:textId="77777777" w:rsidR="00307D87" w:rsidRPr="00683EF9" w:rsidRDefault="00307D87" w:rsidP="00307D87">
            <w:pPr>
              <w:jc w:val="center"/>
              <w:rPr>
                <w:rFonts w:ascii="Arial" w:hAnsi="Arial" w:cs="Arial"/>
                <w:sz w:val="16"/>
                <w:szCs w:val="16"/>
              </w:rPr>
            </w:pPr>
          </w:p>
        </w:tc>
      </w:tr>
      <w:tr w:rsidR="00C17806" w:rsidRPr="00683EF9" w14:paraId="44D1D6C9" w14:textId="77777777" w:rsidTr="008E5B52">
        <w:trPr>
          <w:trHeight w:val="269"/>
        </w:trPr>
        <w:tc>
          <w:tcPr>
            <w:tcW w:w="2499" w:type="dxa"/>
            <w:vMerge/>
            <w:tcBorders>
              <w:left w:val="single" w:sz="18" w:space="0" w:color="auto"/>
            </w:tcBorders>
          </w:tcPr>
          <w:p w14:paraId="1788D5B1" w14:textId="77777777" w:rsidR="00F525C1" w:rsidRPr="00683EF9" w:rsidRDefault="00F525C1" w:rsidP="00F525C1">
            <w:pPr>
              <w:spacing w:after="0"/>
              <w:rPr>
                <w:rFonts w:ascii="Arial" w:hAnsi="Arial" w:cs="Arial"/>
                <w:sz w:val="16"/>
                <w:szCs w:val="16"/>
              </w:rPr>
            </w:pPr>
          </w:p>
        </w:tc>
        <w:tc>
          <w:tcPr>
            <w:tcW w:w="2126" w:type="dxa"/>
            <w:tcBorders>
              <w:right w:val="single" w:sz="18" w:space="0" w:color="auto"/>
            </w:tcBorders>
          </w:tcPr>
          <w:p w14:paraId="777AAEC8" w14:textId="77777777"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Provide support for improving the capacities of value chain actors to implement improved practices and innovations (link to output 2.2.2 and 2.2.3).</w:t>
            </w:r>
          </w:p>
        </w:tc>
        <w:tc>
          <w:tcPr>
            <w:tcW w:w="1419" w:type="dxa"/>
            <w:tcBorders>
              <w:right w:val="single" w:sz="18" w:space="0" w:color="auto"/>
            </w:tcBorders>
          </w:tcPr>
          <w:p w14:paraId="38901370"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0A466F01" w14:textId="77777777" w:rsidR="00F525C1" w:rsidRPr="00683EF9" w:rsidRDefault="00F525C1" w:rsidP="00F525C1">
            <w:pPr>
              <w:jc w:val="center"/>
              <w:rPr>
                <w:rFonts w:ascii="Arial" w:hAnsi="Arial" w:cs="Arial"/>
                <w:sz w:val="16"/>
                <w:szCs w:val="16"/>
              </w:rPr>
            </w:pPr>
          </w:p>
        </w:tc>
        <w:tc>
          <w:tcPr>
            <w:tcW w:w="397" w:type="dxa"/>
            <w:vAlign w:val="center"/>
          </w:tcPr>
          <w:p w14:paraId="4B1D3F7F"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C19C59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3BD7B75"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7361649" w14:textId="77777777" w:rsidR="00F525C1" w:rsidRPr="00683EF9" w:rsidRDefault="00F525C1" w:rsidP="00F525C1">
            <w:pPr>
              <w:jc w:val="center"/>
              <w:rPr>
                <w:rFonts w:ascii="Arial" w:hAnsi="Arial" w:cs="Arial"/>
                <w:sz w:val="16"/>
                <w:szCs w:val="16"/>
              </w:rPr>
            </w:pPr>
          </w:p>
        </w:tc>
        <w:tc>
          <w:tcPr>
            <w:tcW w:w="397" w:type="dxa"/>
            <w:vAlign w:val="center"/>
          </w:tcPr>
          <w:p w14:paraId="5101E61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0E56FC0"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CFCFFB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0EA65E5"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1B53E34D"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7C43C408"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4EC4568D"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D392B93"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754983C3"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2050B61F"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5367747D"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42ECC636"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07CE78D"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2CBCF36"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FD90CED" w14:textId="77777777" w:rsidR="00F525C1" w:rsidRPr="00683EF9" w:rsidRDefault="00F525C1" w:rsidP="00F525C1">
            <w:pPr>
              <w:jc w:val="center"/>
              <w:rPr>
                <w:rFonts w:ascii="Arial" w:hAnsi="Arial" w:cs="Arial"/>
                <w:sz w:val="16"/>
                <w:szCs w:val="16"/>
              </w:rPr>
            </w:pPr>
          </w:p>
        </w:tc>
      </w:tr>
      <w:tr w:rsidR="00C17806" w:rsidRPr="00683EF9" w14:paraId="65FCDCC2" w14:textId="77777777" w:rsidTr="008E5B52">
        <w:trPr>
          <w:trHeight w:val="269"/>
        </w:trPr>
        <w:tc>
          <w:tcPr>
            <w:tcW w:w="2499" w:type="dxa"/>
            <w:vMerge w:val="restart"/>
            <w:tcBorders>
              <w:left w:val="single" w:sz="18" w:space="0" w:color="auto"/>
            </w:tcBorders>
          </w:tcPr>
          <w:p w14:paraId="4129AC12" w14:textId="77777777" w:rsidR="00F525C1" w:rsidRPr="00683EF9" w:rsidRDefault="00F525C1" w:rsidP="00F525C1">
            <w:pPr>
              <w:spacing w:after="0"/>
              <w:rPr>
                <w:sz w:val="16"/>
                <w:szCs w:val="16"/>
                <w:u w:val="single"/>
              </w:rPr>
            </w:pPr>
            <w:r w:rsidRPr="00683EF9">
              <w:rPr>
                <w:sz w:val="16"/>
                <w:szCs w:val="16"/>
                <w:u w:val="single"/>
              </w:rPr>
              <w:t>Output 2.2.2</w:t>
            </w:r>
          </w:p>
          <w:p w14:paraId="76BAFA37" w14:textId="77777777" w:rsidR="00F525C1" w:rsidRPr="00683EF9" w:rsidRDefault="00F525C1" w:rsidP="00F525C1">
            <w:pPr>
              <w:widowControl w:val="0"/>
              <w:spacing w:after="0"/>
              <w:jc w:val="left"/>
              <w:rPr>
                <w:rFonts w:eastAsia="SimSun"/>
                <w:sz w:val="16"/>
                <w:szCs w:val="16"/>
                <w:lang w:eastAsia="zh-CN"/>
              </w:rPr>
            </w:pPr>
            <w:r w:rsidRPr="00683EF9">
              <w:rPr>
                <w:rFonts w:eastAsia="SimSun"/>
                <w:sz w:val="16"/>
                <w:szCs w:val="16"/>
                <w:lang w:eastAsia="zh-CN"/>
              </w:rPr>
              <w:t>Appropriate equipment and material, with an emphasis on ‘passive innovations’ (not leading to increased fishing pressure) are available to value chain actors for increasing income and creating other livelihood benefits, including improved working conditions.</w:t>
            </w:r>
          </w:p>
        </w:tc>
        <w:tc>
          <w:tcPr>
            <w:tcW w:w="2126" w:type="dxa"/>
            <w:tcBorders>
              <w:right w:val="single" w:sz="18" w:space="0" w:color="auto"/>
            </w:tcBorders>
          </w:tcPr>
          <w:p w14:paraId="7E1DFB59" w14:textId="77777777" w:rsidR="00F525C1" w:rsidRPr="00683EF9" w:rsidRDefault="00F525C1" w:rsidP="00F525C1">
            <w:pPr>
              <w:pStyle w:val="ListParagraph"/>
              <w:ind w:left="0"/>
              <w:rPr>
                <w:rFonts w:ascii="Times New Roman" w:eastAsia="SimSun" w:hAnsi="Times New Roman"/>
                <w:sz w:val="16"/>
                <w:szCs w:val="16"/>
                <w:lang w:eastAsia="zh-CN"/>
              </w:rPr>
            </w:pPr>
            <w:r w:rsidRPr="00683EF9">
              <w:rPr>
                <w:rFonts w:ascii="Times New Roman" w:hAnsi="Times New Roman"/>
                <w:sz w:val="16"/>
                <w:szCs w:val="16"/>
              </w:rPr>
              <w:t xml:space="preserve">Analyse and identify opportunities for investments in </w:t>
            </w:r>
            <w:r w:rsidRPr="00683EF9">
              <w:rPr>
                <w:rFonts w:ascii="Times New Roman" w:eastAsia="SimSun" w:hAnsi="Times New Roman"/>
                <w:sz w:val="16"/>
                <w:szCs w:val="16"/>
                <w:lang w:eastAsia="zh-CN"/>
              </w:rPr>
              <w:t>equipment and material that will support value chain efficiency (without increasing fishing pressure) and create fairly distributed benefits to value chain actors.</w:t>
            </w:r>
          </w:p>
        </w:tc>
        <w:tc>
          <w:tcPr>
            <w:tcW w:w="1419" w:type="dxa"/>
            <w:tcBorders>
              <w:right w:val="single" w:sz="18" w:space="0" w:color="auto"/>
            </w:tcBorders>
          </w:tcPr>
          <w:p w14:paraId="5F4090C6"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4AFED71E" w14:textId="77777777" w:rsidR="00F525C1" w:rsidRPr="00683EF9" w:rsidRDefault="00F525C1" w:rsidP="00F525C1">
            <w:pPr>
              <w:jc w:val="center"/>
              <w:rPr>
                <w:rFonts w:ascii="Arial" w:hAnsi="Arial" w:cs="Arial"/>
                <w:sz w:val="16"/>
                <w:szCs w:val="16"/>
              </w:rPr>
            </w:pPr>
          </w:p>
        </w:tc>
        <w:tc>
          <w:tcPr>
            <w:tcW w:w="397" w:type="dxa"/>
            <w:vAlign w:val="center"/>
          </w:tcPr>
          <w:p w14:paraId="2D8F75E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3AB4794"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0CE5F41A"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CD23C52"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5860FC71"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1BC14F3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2080A5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9811832" w14:textId="77777777" w:rsidR="00F525C1" w:rsidRPr="00683EF9" w:rsidRDefault="00F525C1" w:rsidP="00F525C1">
            <w:pPr>
              <w:jc w:val="center"/>
              <w:rPr>
                <w:rFonts w:ascii="Arial" w:hAnsi="Arial" w:cs="Arial"/>
                <w:sz w:val="16"/>
                <w:szCs w:val="16"/>
              </w:rPr>
            </w:pPr>
          </w:p>
        </w:tc>
        <w:tc>
          <w:tcPr>
            <w:tcW w:w="397" w:type="dxa"/>
            <w:vAlign w:val="center"/>
          </w:tcPr>
          <w:p w14:paraId="188A34A5"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91268CC"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24B1F32"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36F886C6" w14:textId="77777777" w:rsidR="00F525C1" w:rsidRPr="00683EF9" w:rsidRDefault="00F525C1" w:rsidP="00F525C1">
            <w:pPr>
              <w:jc w:val="center"/>
              <w:rPr>
                <w:rFonts w:ascii="Arial" w:hAnsi="Arial" w:cs="Arial"/>
                <w:sz w:val="16"/>
                <w:szCs w:val="16"/>
              </w:rPr>
            </w:pPr>
          </w:p>
        </w:tc>
        <w:tc>
          <w:tcPr>
            <w:tcW w:w="397" w:type="dxa"/>
            <w:vAlign w:val="center"/>
          </w:tcPr>
          <w:p w14:paraId="775729F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5F14F2E"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757773F2"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02A7FBC3"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1720A3C"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EFF619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64F9465" w14:textId="77777777" w:rsidR="00F525C1" w:rsidRPr="00683EF9" w:rsidRDefault="00F525C1" w:rsidP="00F525C1">
            <w:pPr>
              <w:jc w:val="center"/>
              <w:rPr>
                <w:rFonts w:ascii="Arial" w:hAnsi="Arial" w:cs="Arial"/>
                <w:sz w:val="16"/>
                <w:szCs w:val="16"/>
              </w:rPr>
            </w:pPr>
          </w:p>
        </w:tc>
      </w:tr>
      <w:tr w:rsidR="00C17806" w:rsidRPr="00683EF9" w14:paraId="5F4A81F9" w14:textId="77777777" w:rsidTr="008E5B52">
        <w:trPr>
          <w:trHeight w:val="269"/>
        </w:trPr>
        <w:tc>
          <w:tcPr>
            <w:tcW w:w="2499" w:type="dxa"/>
            <w:vMerge/>
            <w:tcBorders>
              <w:left w:val="single" w:sz="18" w:space="0" w:color="auto"/>
            </w:tcBorders>
          </w:tcPr>
          <w:p w14:paraId="30ADEA73" w14:textId="77777777" w:rsidR="00F525C1" w:rsidRPr="00683EF9" w:rsidRDefault="00F525C1" w:rsidP="00F525C1">
            <w:pPr>
              <w:spacing w:after="0"/>
              <w:rPr>
                <w:rFonts w:ascii="Arial" w:hAnsi="Arial" w:cs="Arial"/>
                <w:sz w:val="16"/>
                <w:szCs w:val="16"/>
              </w:rPr>
            </w:pPr>
          </w:p>
        </w:tc>
        <w:tc>
          <w:tcPr>
            <w:tcW w:w="2126" w:type="dxa"/>
            <w:tcBorders>
              <w:right w:val="single" w:sz="18" w:space="0" w:color="auto"/>
            </w:tcBorders>
          </w:tcPr>
          <w:p w14:paraId="1B080DCE" w14:textId="121A8825" w:rsidR="00F525C1" w:rsidRPr="00683EF9" w:rsidRDefault="00F525C1" w:rsidP="00F525C1">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 xml:space="preserve">Support value chain actors, in particular women processor organisations, in developing investment plans and engaging with potential funders (donors, banks, </w:t>
            </w:r>
            <w:r w:rsidR="002917E7" w:rsidRPr="00683EF9">
              <w:rPr>
                <w:rFonts w:ascii="Times New Roman" w:eastAsia="SimSun" w:hAnsi="Times New Roman"/>
                <w:sz w:val="16"/>
                <w:szCs w:val="16"/>
                <w:lang w:eastAsia="zh-CN"/>
              </w:rPr>
              <w:t>etc.</w:t>
            </w:r>
            <w:r w:rsidRPr="00683EF9">
              <w:rPr>
                <w:rFonts w:ascii="Times New Roman" w:eastAsia="SimSun" w:hAnsi="Times New Roman"/>
                <w:sz w:val="16"/>
                <w:szCs w:val="16"/>
                <w:lang w:eastAsia="zh-CN"/>
              </w:rPr>
              <w:t>)</w:t>
            </w:r>
            <w:r w:rsidR="008925E4" w:rsidRPr="00683EF9">
              <w:rPr>
                <w:rFonts w:ascii="Times New Roman" w:eastAsia="SimSun" w:hAnsi="Times New Roman"/>
                <w:sz w:val="16"/>
                <w:szCs w:val="16"/>
                <w:lang w:eastAsia="zh-CN"/>
              </w:rPr>
              <w:t>, in collaboration with the CFI Challenge Fund, as appropriate.</w:t>
            </w:r>
          </w:p>
        </w:tc>
        <w:tc>
          <w:tcPr>
            <w:tcW w:w="1419" w:type="dxa"/>
            <w:tcBorders>
              <w:right w:val="single" w:sz="18" w:space="0" w:color="auto"/>
            </w:tcBorders>
          </w:tcPr>
          <w:p w14:paraId="1F064B04"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4F788E40" w14:textId="77777777" w:rsidR="00F525C1" w:rsidRPr="00683EF9" w:rsidRDefault="00F525C1" w:rsidP="00F525C1">
            <w:pPr>
              <w:jc w:val="center"/>
              <w:rPr>
                <w:rFonts w:ascii="Arial" w:hAnsi="Arial" w:cs="Arial"/>
                <w:sz w:val="16"/>
                <w:szCs w:val="16"/>
              </w:rPr>
            </w:pPr>
          </w:p>
        </w:tc>
        <w:tc>
          <w:tcPr>
            <w:tcW w:w="397" w:type="dxa"/>
            <w:vAlign w:val="center"/>
          </w:tcPr>
          <w:p w14:paraId="5EF6171F"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1E1F35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4419D88"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4456272"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44DE6297"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22791705"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1A74DE54"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082093F"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67A9695C"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693BE674"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3A04EFE5"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A73F26A"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7D27BE9F"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78C8CC19"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A4AE27A"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35DF44DA"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51613390"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19040963"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AE8C7EC" w14:textId="77777777" w:rsidR="00F525C1" w:rsidRPr="00683EF9" w:rsidRDefault="00F525C1" w:rsidP="00F525C1">
            <w:pPr>
              <w:jc w:val="center"/>
              <w:rPr>
                <w:rFonts w:ascii="Arial" w:hAnsi="Arial" w:cs="Arial"/>
                <w:sz w:val="16"/>
                <w:szCs w:val="16"/>
              </w:rPr>
            </w:pPr>
          </w:p>
        </w:tc>
      </w:tr>
      <w:tr w:rsidR="00C17806" w:rsidRPr="00683EF9" w14:paraId="137B5B21" w14:textId="77777777" w:rsidTr="008E5B52">
        <w:trPr>
          <w:trHeight w:val="269"/>
        </w:trPr>
        <w:tc>
          <w:tcPr>
            <w:tcW w:w="2499" w:type="dxa"/>
            <w:vMerge w:val="restart"/>
            <w:tcBorders>
              <w:left w:val="single" w:sz="18" w:space="0" w:color="auto"/>
            </w:tcBorders>
          </w:tcPr>
          <w:p w14:paraId="4869141C" w14:textId="77777777" w:rsidR="00F525C1" w:rsidRPr="00683EF9" w:rsidRDefault="00F525C1" w:rsidP="00F525C1">
            <w:pPr>
              <w:spacing w:after="0"/>
              <w:rPr>
                <w:sz w:val="16"/>
                <w:szCs w:val="16"/>
                <w:u w:val="single"/>
              </w:rPr>
            </w:pPr>
            <w:r w:rsidRPr="00683EF9">
              <w:rPr>
                <w:sz w:val="16"/>
                <w:szCs w:val="16"/>
                <w:u w:val="single"/>
              </w:rPr>
              <w:t>Output 2.2.3</w:t>
            </w:r>
          </w:p>
          <w:p w14:paraId="02354A2C" w14:textId="77777777" w:rsidR="00F525C1" w:rsidRPr="00683EF9" w:rsidRDefault="00F525C1" w:rsidP="00F525C1">
            <w:pPr>
              <w:widowControl w:val="0"/>
              <w:spacing w:after="0"/>
              <w:jc w:val="left"/>
              <w:rPr>
                <w:rFonts w:eastAsia="SimSun"/>
                <w:sz w:val="16"/>
                <w:szCs w:val="16"/>
                <w:lang w:eastAsia="zh-CN"/>
              </w:rPr>
            </w:pPr>
            <w:r w:rsidRPr="00683EF9">
              <w:rPr>
                <w:rFonts w:eastAsia="SimSun"/>
                <w:sz w:val="16"/>
                <w:szCs w:val="16"/>
                <w:lang w:eastAsia="zh-CN"/>
              </w:rPr>
              <w:t>Access to national and regional markets by small-scale fishers and fish workers, especially women, is facilitated and improved.</w:t>
            </w:r>
          </w:p>
          <w:p w14:paraId="516B1ED9" w14:textId="77777777" w:rsidR="00F525C1" w:rsidRPr="00683EF9" w:rsidRDefault="00F525C1" w:rsidP="00F525C1">
            <w:pPr>
              <w:spacing w:after="0"/>
              <w:rPr>
                <w:sz w:val="16"/>
                <w:szCs w:val="16"/>
              </w:rPr>
            </w:pPr>
          </w:p>
        </w:tc>
        <w:tc>
          <w:tcPr>
            <w:tcW w:w="2126" w:type="dxa"/>
            <w:tcBorders>
              <w:right w:val="single" w:sz="18" w:space="0" w:color="auto"/>
            </w:tcBorders>
          </w:tcPr>
          <w:p w14:paraId="158B52C3" w14:textId="77777777"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Review market opportunities and develop market strategies for selected products in close collaboration with value chain actors (women small-scale processors).</w:t>
            </w:r>
          </w:p>
        </w:tc>
        <w:tc>
          <w:tcPr>
            <w:tcW w:w="1419" w:type="dxa"/>
            <w:tcBorders>
              <w:right w:val="single" w:sz="18" w:space="0" w:color="auto"/>
            </w:tcBorders>
          </w:tcPr>
          <w:p w14:paraId="1CF2CAD9"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295CAFAA" w14:textId="77777777" w:rsidR="00F525C1" w:rsidRPr="00683EF9" w:rsidRDefault="00F525C1" w:rsidP="00F525C1">
            <w:pPr>
              <w:jc w:val="center"/>
              <w:rPr>
                <w:rFonts w:ascii="Arial" w:hAnsi="Arial" w:cs="Arial"/>
                <w:sz w:val="16"/>
                <w:szCs w:val="16"/>
              </w:rPr>
            </w:pPr>
          </w:p>
        </w:tc>
        <w:tc>
          <w:tcPr>
            <w:tcW w:w="397" w:type="dxa"/>
            <w:vAlign w:val="center"/>
          </w:tcPr>
          <w:p w14:paraId="63CBD58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DCAEAB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C9C40EF"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173D65B"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33F3507A"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186335FC"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311AB9F9"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95D4C7D"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3B4C38BE"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7629A8FC"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744D531"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6B38633" w14:textId="77777777" w:rsidR="00F525C1" w:rsidRPr="00683EF9" w:rsidRDefault="00F525C1" w:rsidP="00F525C1">
            <w:pPr>
              <w:jc w:val="center"/>
              <w:rPr>
                <w:rFonts w:ascii="Arial" w:hAnsi="Arial" w:cs="Arial"/>
                <w:sz w:val="16"/>
                <w:szCs w:val="16"/>
              </w:rPr>
            </w:pPr>
          </w:p>
        </w:tc>
        <w:tc>
          <w:tcPr>
            <w:tcW w:w="397" w:type="dxa"/>
            <w:vAlign w:val="center"/>
          </w:tcPr>
          <w:p w14:paraId="103044B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6C919CB"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0BEF3726"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73235B55"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E73C45D"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A41009F"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1AC1AFA0" w14:textId="77777777" w:rsidR="00F525C1" w:rsidRPr="00683EF9" w:rsidRDefault="00F525C1" w:rsidP="00F525C1">
            <w:pPr>
              <w:jc w:val="center"/>
              <w:rPr>
                <w:rFonts w:ascii="Arial" w:hAnsi="Arial" w:cs="Arial"/>
                <w:sz w:val="16"/>
                <w:szCs w:val="16"/>
              </w:rPr>
            </w:pPr>
          </w:p>
        </w:tc>
      </w:tr>
      <w:tr w:rsidR="00C17806" w:rsidRPr="00683EF9" w14:paraId="231E9169" w14:textId="77777777" w:rsidTr="008E5B52">
        <w:trPr>
          <w:trHeight w:val="269"/>
        </w:trPr>
        <w:tc>
          <w:tcPr>
            <w:tcW w:w="2499" w:type="dxa"/>
            <w:vMerge/>
            <w:tcBorders>
              <w:left w:val="single" w:sz="18" w:space="0" w:color="auto"/>
            </w:tcBorders>
          </w:tcPr>
          <w:p w14:paraId="7E63B7D5" w14:textId="77777777" w:rsidR="00F525C1" w:rsidRPr="00683EF9" w:rsidRDefault="00F525C1" w:rsidP="00F525C1">
            <w:pPr>
              <w:rPr>
                <w:rFonts w:ascii="Arial" w:hAnsi="Arial" w:cs="Arial"/>
                <w:sz w:val="16"/>
                <w:szCs w:val="16"/>
              </w:rPr>
            </w:pPr>
          </w:p>
        </w:tc>
        <w:tc>
          <w:tcPr>
            <w:tcW w:w="2126" w:type="dxa"/>
            <w:tcBorders>
              <w:right w:val="single" w:sz="18" w:space="0" w:color="auto"/>
            </w:tcBorders>
          </w:tcPr>
          <w:p w14:paraId="52906515" w14:textId="77777777"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 xml:space="preserve">Provide support for strengthening value chain actor organisations with regard to market access and regional exports, e.g. through mutualisation arrangements. </w:t>
            </w:r>
          </w:p>
        </w:tc>
        <w:tc>
          <w:tcPr>
            <w:tcW w:w="1419" w:type="dxa"/>
            <w:tcBorders>
              <w:right w:val="single" w:sz="18" w:space="0" w:color="auto"/>
            </w:tcBorders>
          </w:tcPr>
          <w:p w14:paraId="0882B677"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199EB2EC" w14:textId="77777777" w:rsidR="00F525C1" w:rsidRPr="00683EF9" w:rsidRDefault="00F525C1" w:rsidP="00F525C1">
            <w:pPr>
              <w:jc w:val="center"/>
              <w:rPr>
                <w:rFonts w:ascii="Arial" w:hAnsi="Arial" w:cs="Arial"/>
                <w:sz w:val="16"/>
                <w:szCs w:val="16"/>
              </w:rPr>
            </w:pPr>
          </w:p>
        </w:tc>
        <w:tc>
          <w:tcPr>
            <w:tcW w:w="397" w:type="dxa"/>
            <w:vAlign w:val="center"/>
          </w:tcPr>
          <w:p w14:paraId="7842CA58"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5597E2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549F630"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1765C9D" w14:textId="77777777" w:rsidR="00F525C1" w:rsidRPr="00683EF9" w:rsidRDefault="00F525C1" w:rsidP="00F525C1">
            <w:pPr>
              <w:jc w:val="center"/>
              <w:rPr>
                <w:rFonts w:ascii="Arial" w:hAnsi="Arial" w:cs="Arial"/>
                <w:sz w:val="16"/>
                <w:szCs w:val="16"/>
              </w:rPr>
            </w:pPr>
          </w:p>
        </w:tc>
        <w:tc>
          <w:tcPr>
            <w:tcW w:w="397" w:type="dxa"/>
            <w:vAlign w:val="center"/>
          </w:tcPr>
          <w:p w14:paraId="74CBD05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A03B91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BE0CFB9"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A8DA54D"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370B648C"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4B1D2613"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384A913A"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FB22E3F"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11A4E801"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7E651BEB"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07ECF0FF"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27E62C66"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441FCA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28663F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8B5D7A4" w14:textId="77777777" w:rsidR="00F525C1" w:rsidRPr="00683EF9" w:rsidRDefault="00F525C1" w:rsidP="00F525C1">
            <w:pPr>
              <w:jc w:val="center"/>
              <w:rPr>
                <w:rFonts w:ascii="Arial" w:hAnsi="Arial" w:cs="Arial"/>
                <w:sz w:val="16"/>
                <w:szCs w:val="16"/>
              </w:rPr>
            </w:pPr>
          </w:p>
        </w:tc>
      </w:tr>
      <w:tr w:rsidR="00C17806" w:rsidRPr="00683EF9" w14:paraId="366CC639" w14:textId="77777777" w:rsidTr="008E5B52">
        <w:trPr>
          <w:trHeight w:val="269"/>
        </w:trPr>
        <w:tc>
          <w:tcPr>
            <w:tcW w:w="2499" w:type="dxa"/>
            <w:vMerge/>
            <w:tcBorders>
              <w:left w:val="single" w:sz="18" w:space="0" w:color="auto"/>
            </w:tcBorders>
          </w:tcPr>
          <w:p w14:paraId="66BD3306" w14:textId="77777777" w:rsidR="00F525C1" w:rsidRPr="00683EF9" w:rsidRDefault="00F525C1" w:rsidP="00F525C1">
            <w:pPr>
              <w:rPr>
                <w:rFonts w:ascii="Arial" w:hAnsi="Arial" w:cs="Arial"/>
                <w:sz w:val="16"/>
                <w:szCs w:val="16"/>
              </w:rPr>
            </w:pPr>
          </w:p>
        </w:tc>
        <w:tc>
          <w:tcPr>
            <w:tcW w:w="2126" w:type="dxa"/>
            <w:tcBorders>
              <w:right w:val="single" w:sz="18" w:space="0" w:color="auto"/>
            </w:tcBorders>
          </w:tcPr>
          <w:p w14:paraId="035B4AC5" w14:textId="3D9B1983"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Carry out preliminary assessment on Fisheries Improveme</w:t>
            </w:r>
            <w:r w:rsidR="00B559EF" w:rsidRPr="00683EF9">
              <w:rPr>
                <w:rFonts w:ascii="Times New Roman" w:hAnsi="Times New Roman"/>
                <w:sz w:val="16"/>
                <w:szCs w:val="16"/>
              </w:rPr>
              <w:t>nt Programme (FIP), labelling or</w:t>
            </w:r>
            <w:r w:rsidRPr="00683EF9">
              <w:rPr>
                <w:rFonts w:ascii="Times New Roman" w:hAnsi="Times New Roman"/>
                <w:sz w:val="16"/>
                <w:szCs w:val="16"/>
              </w:rPr>
              <w:t xml:space="preserve"> certification schemes for selected products carried out.</w:t>
            </w:r>
          </w:p>
        </w:tc>
        <w:tc>
          <w:tcPr>
            <w:tcW w:w="1419" w:type="dxa"/>
            <w:tcBorders>
              <w:right w:val="single" w:sz="18" w:space="0" w:color="auto"/>
            </w:tcBorders>
          </w:tcPr>
          <w:p w14:paraId="60501605"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7B69AF54" w14:textId="77777777" w:rsidR="00F525C1" w:rsidRPr="00683EF9" w:rsidRDefault="00F525C1" w:rsidP="00F525C1">
            <w:pPr>
              <w:jc w:val="center"/>
              <w:rPr>
                <w:rFonts w:ascii="Arial" w:hAnsi="Arial" w:cs="Arial"/>
                <w:sz w:val="16"/>
                <w:szCs w:val="16"/>
              </w:rPr>
            </w:pPr>
          </w:p>
        </w:tc>
        <w:tc>
          <w:tcPr>
            <w:tcW w:w="397" w:type="dxa"/>
            <w:vAlign w:val="center"/>
          </w:tcPr>
          <w:p w14:paraId="207830D7"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DF65D6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F6931B3"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1A4633C" w14:textId="77777777" w:rsidR="00F525C1" w:rsidRPr="00683EF9" w:rsidRDefault="00F525C1" w:rsidP="00F525C1">
            <w:pPr>
              <w:jc w:val="center"/>
              <w:rPr>
                <w:rFonts w:ascii="Arial" w:hAnsi="Arial" w:cs="Arial"/>
                <w:sz w:val="16"/>
                <w:szCs w:val="16"/>
              </w:rPr>
            </w:pPr>
          </w:p>
        </w:tc>
        <w:tc>
          <w:tcPr>
            <w:tcW w:w="397" w:type="dxa"/>
            <w:vAlign w:val="center"/>
          </w:tcPr>
          <w:p w14:paraId="4A7FF260"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982373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38C6FB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3DA60D81"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2660E1C9"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6DC2A047"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5E8BAFD7" w14:textId="77777777" w:rsidR="00F525C1" w:rsidRPr="00683EF9" w:rsidRDefault="00F525C1"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FE5A240"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178E2E3F"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4490D4D1"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03413D08" w14:textId="77777777" w:rsidR="00F525C1" w:rsidRPr="00683EF9" w:rsidRDefault="00F525C1"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78CF0CFB"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A31F86A"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A13D566"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5EE6A31" w14:textId="77777777" w:rsidR="00F525C1" w:rsidRPr="00683EF9" w:rsidRDefault="00F525C1" w:rsidP="00F525C1">
            <w:pPr>
              <w:jc w:val="center"/>
              <w:rPr>
                <w:rFonts w:ascii="Arial" w:hAnsi="Arial" w:cs="Arial"/>
                <w:sz w:val="16"/>
                <w:szCs w:val="16"/>
              </w:rPr>
            </w:pPr>
          </w:p>
        </w:tc>
      </w:tr>
      <w:tr w:rsidR="00C17806" w:rsidRPr="00683EF9" w14:paraId="38A55377" w14:textId="77777777" w:rsidTr="008E5B52">
        <w:trPr>
          <w:trHeight w:val="269"/>
        </w:trPr>
        <w:tc>
          <w:tcPr>
            <w:tcW w:w="6044" w:type="dxa"/>
            <w:gridSpan w:val="3"/>
            <w:tcBorders>
              <w:left w:val="single" w:sz="18" w:space="0" w:color="auto"/>
              <w:right w:val="single" w:sz="18" w:space="0" w:color="auto"/>
            </w:tcBorders>
          </w:tcPr>
          <w:p w14:paraId="05FD4C2E" w14:textId="77777777" w:rsidR="00F525C1" w:rsidRPr="00683EF9" w:rsidRDefault="00F525C1" w:rsidP="00F525C1">
            <w:pPr>
              <w:rPr>
                <w:rFonts w:ascii="Arial" w:hAnsi="Arial" w:cs="Arial"/>
                <w:sz w:val="18"/>
                <w:szCs w:val="18"/>
              </w:rPr>
            </w:pPr>
            <w:r w:rsidRPr="00683EF9">
              <w:rPr>
                <w:b/>
                <w:sz w:val="18"/>
                <w:szCs w:val="18"/>
              </w:rPr>
              <w:t>Component 3: Strategic communication, monitoring and evaluation, and up-scaling of good practises</w:t>
            </w:r>
          </w:p>
        </w:tc>
        <w:tc>
          <w:tcPr>
            <w:tcW w:w="396" w:type="dxa"/>
            <w:tcBorders>
              <w:left w:val="single" w:sz="18" w:space="0" w:color="auto"/>
            </w:tcBorders>
            <w:shd w:val="clear" w:color="auto" w:fill="auto"/>
            <w:vAlign w:val="center"/>
          </w:tcPr>
          <w:p w14:paraId="61604186" w14:textId="77777777" w:rsidR="00F525C1" w:rsidRPr="00683EF9" w:rsidRDefault="00F525C1" w:rsidP="00F525C1">
            <w:pPr>
              <w:jc w:val="center"/>
              <w:rPr>
                <w:rFonts w:ascii="Arial" w:hAnsi="Arial" w:cs="Arial"/>
                <w:sz w:val="16"/>
                <w:szCs w:val="16"/>
              </w:rPr>
            </w:pPr>
          </w:p>
        </w:tc>
        <w:tc>
          <w:tcPr>
            <w:tcW w:w="397" w:type="dxa"/>
            <w:vAlign w:val="center"/>
          </w:tcPr>
          <w:p w14:paraId="44BE9017"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DAA971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47384A1"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EB3F992" w14:textId="77777777" w:rsidR="00F525C1" w:rsidRPr="00683EF9" w:rsidRDefault="00F525C1" w:rsidP="00F525C1">
            <w:pPr>
              <w:jc w:val="center"/>
              <w:rPr>
                <w:rFonts w:ascii="Arial" w:hAnsi="Arial" w:cs="Arial"/>
                <w:sz w:val="16"/>
                <w:szCs w:val="16"/>
              </w:rPr>
            </w:pPr>
          </w:p>
        </w:tc>
        <w:tc>
          <w:tcPr>
            <w:tcW w:w="397" w:type="dxa"/>
            <w:vAlign w:val="center"/>
          </w:tcPr>
          <w:p w14:paraId="297A0AD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9FF9C4C"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E1BEB8B"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0282ED4" w14:textId="77777777" w:rsidR="00F525C1" w:rsidRPr="00683EF9" w:rsidRDefault="00F525C1" w:rsidP="00F525C1">
            <w:pPr>
              <w:jc w:val="center"/>
              <w:rPr>
                <w:rFonts w:ascii="Arial" w:hAnsi="Arial" w:cs="Arial"/>
                <w:sz w:val="16"/>
                <w:szCs w:val="16"/>
              </w:rPr>
            </w:pPr>
          </w:p>
        </w:tc>
        <w:tc>
          <w:tcPr>
            <w:tcW w:w="397" w:type="dxa"/>
            <w:vAlign w:val="center"/>
          </w:tcPr>
          <w:p w14:paraId="6099544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542284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60F8CB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D957A55" w14:textId="77777777" w:rsidR="00F525C1" w:rsidRPr="00683EF9" w:rsidRDefault="00F525C1" w:rsidP="00F525C1">
            <w:pPr>
              <w:jc w:val="center"/>
              <w:rPr>
                <w:rFonts w:ascii="Arial" w:hAnsi="Arial" w:cs="Arial"/>
                <w:sz w:val="16"/>
                <w:szCs w:val="16"/>
              </w:rPr>
            </w:pPr>
          </w:p>
        </w:tc>
        <w:tc>
          <w:tcPr>
            <w:tcW w:w="397" w:type="dxa"/>
            <w:vAlign w:val="center"/>
          </w:tcPr>
          <w:p w14:paraId="0A82D76A"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88EAA64"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742B9099"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4657285B"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8B3FEC2"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C4107D5"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5D6486C" w14:textId="77777777" w:rsidR="00F525C1" w:rsidRPr="00683EF9" w:rsidRDefault="00F525C1" w:rsidP="00F525C1">
            <w:pPr>
              <w:jc w:val="center"/>
              <w:rPr>
                <w:rFonts w:ascii="Arial" w:hAnsi="Arial" w:cs="Arial"/>
                <w:sz w:val="16"/>
                <w:szCs w:val="16"/>
              </w:rPr>
            </w:pPr>
          </w:p>
        </w:tc>
      </w:tr>
      <w:tr w:rsidR="00C17806" w:rsidRPr="00683EF9" w14:paraId="3B2A6F73" w14:textId="77777777" w:rsidTr="008E5B52">
        <w:trPr>
          <w:trHeight w:val="381"/>
        </w:trPr>
        <w:tc>
          <w:tcPr>
            <w:tcW w:w="2499" w:type="dxa"/>
            <w:vMerge w:val="restart"/>
            <w:tcBorders>
              <w:left w:val="single" w:sz="18" w:space="0" w:color="auto"/>
            </w:tcBorders>
          </w:tcPr>
          <w:p w14:paraId="397FDC5D" w14:textId="77777777" w:rsidR="000F3AB0" w:rsidRPr="00683EF9" w:rsidRDefault="000F3AB0" w:rsidP="00F525C1">
            <w:pPr>
              <w:spacing w:after="0"/>
              <w:jc w:val="left"/>
              <w:rPr>
                <w:sz w:val="16"/>
                <w:szCs w:val="16"/>
                <w:u w:val="single"/>
              </w:rPr>
            </w:pPr>
            <w:r w:rsidRPr="00683EF9">
              <w:rPr>
                <w:sz w:val="16"/>
                <w:szCs w:val="16"/>
                <w:u w:val="single"/>
              </w:rPr>
              <w:t>Output 3.1.1</w:t>
            </w:r>
          </w:p>
          <w:p w14:paraId="7935B758" w14:textId="77777777" w:rsidR="000F3AB0" w:rsidRPr="00683EF9" w:rsidRDefault="000F3AB0" w:rsidP="00F525C1">
            <w:pPr>
              <w:widowControl w:val="0"/>
              <w:spacing w:after="0"/>
              <w:ind w:left="40"/>
              <w:jc w:val="left"/>
              <w:rPr>
                <w:rFonts w:eastAsia="SimSun"/>
                <w:sz w:val="16"/>
                <w:szCs w:val="16"/>
                <w:lang w:eastAsia="zh-CN"/>
              </w:rPr>
            </w:pPr>
            <w:r w:rsidRPr="00683EF9">
              <w:rPr>
                <w:rFonts w:eastAsia="SimSun"/>
                <w:sz w:val="16"/>
                <w:szCs w:val="16"/>
                <w:lang w:eastAsia="zh-CN"/>
              </w:rPr>
              <w:t>Project communication strategy is developed and implemented and effective communication products developed for sharing project results and lessons learnt.</w:t>
            </w:r>
          </w:p>
        </w:tc>
        <w:tc>
          <w:tcPr>
            <w:tcW w:w="2126" w:type="dxa"/>
            <w:tcBorders>
              <w:right w:val="single" w:sz="18" w:space="0" w:color="auto"/>
            </w:tcBorders>
          </w:tcPr>
          <w:p w14:paraId="1CC7A9D3" w14:textId="77777777" w:rsidR="000F3AB0" w:rsidRPr="00683EF9" w:rsidRDefault="000F3AB0" w:rsidP="00F525C1">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 xml:space="preserve">Develop Project communication strategy </w:t>
            </w:r>
          </w:p>
          <w:p w14:paraId="32CACB0F" w14:textId="77777777" w:rsidR="000F3AB0" w:rsidRPr="00683EF9" w:rsidRDefault="000F3AB0" w:rsidP="00F525C1">
            <w:pPr>
              <w:pStyle w:val="ListParagraph"/>
              <w:ind w:left="0"/>
              <w:rPr>
                <w:rFonts w:ascii="Times New Roman" w:eastAsia="SimSun" w:hAnsi="Times New Roman"/>
                <w:sz w:val="16"/>
                <w:szCs w:val="16"/>
                <w:lang w:eastAsia="zh-CN"/>
              </w:rPr>
            </w:pPr>
          </w:p>
        </w:tc>
        <w:tc>
          <w:tcPr>
            <w:tcW w:w="1419" w:type="dxa"/>
            <w:tcBorders>
              <w:right w:val="single" w:sz="18" w:space="0" w:color="auto"/>
            </w:tcBorders>
          </w:tcPr>
          <w:p w14:paraId="28DCDC43"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3BFAB9B3" w14:textId="77777777" w:rsidR="000F3AB0" w:rsidRPr="00683EF9" w:rsidRDefault="000F3AB0" w:rsidP="00F525C1">
            <w:pPr>
              <w:jc w:val="center"/>
              <w:rPr>
                <w:sz w:val="32"/>
                <w:szCs w:val="32"/>
              </w:rPr>
            </w:pPr>
          </w:p>
        </w:tc>
        <w:tc>
          <w:tcPr>
            <w:tcW w:w="397" w:type="dxa"/>
            <w:vAlign w:val="center"/>
          </w:tcPr>
          <w:p w14:paraId="1CB2ED2F"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1741DFCB"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55333FAB" w14:textId="77777777" w:rsidR="000F3AB0" w:rsidRPr="00683EF9" w:rsidRDefault="000F3AB0" w:rsidP="00F525C1">
            <w:pPr>
              <w:jc w:val="center"/>
              <w:rPr>
                <w:rFonts w:ascii="Arial" w:hAnsi="Arial" w:cs="Arial"/>
                <w:sz w:val="32"/>
                <w:szCs w:val="32"/>
              </w:rPr>
            </w:pPr>
          </w:p>
        </w:tc>
        <w:tc>
          <w:tcPr>
            <w:tcW w:w="397" w:type="dxa"/>
            <w:tcBorders>
              <w:left w:val="single" w:sz="18" w:space="0" w:color="auto"/>
            </w:tcBorders>
            <w:shd w:val="clear" w:color="auto" w:fill="auto"/>
            <w:vAlign w:val="center"/>
          </w:tcPr>
          <w:p w14:paraId="2A1E638E" w14:textId="77777777" w:rsidR="000F3AB0" w:rsidRPr="00683EF9" w:rsidRDefault="000F3AB0" w:rsidP="00F525C1">
            <w:pPr>
              <w:jc w:val="center"/>
              <w:rPr>
                <w:rFonts w:ascii="Arial" w:hAnsi="Arial" w:cs="Arial"/>
                <w:sz w:val="32"/>
                <w:szCs w:val="32"/>
              </w:rPr>
            </w:pPr>
          </w:p>
        </w:tc>
        <w:tc>
          <w:tcPr>
            <w:tcW w:w="397" w:type="dxa"/>
            <w:vAlign w:val="center"/>
          </w:tcPr>
          <w:p w14:paraId="6ADE0FA8"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640B8E66"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2A62CE53" w14:textId="77777777" w:rsidR="000F3AB0" w:rsidRPr="00683EF9" w:rsidRDefault="000F3AB0" w:rsidP="00F525C1">
            <w:pPr>
              <w:jc w:val="center"/>
              <w:rPr>
                <w:rFonts w:ascii="Arial" w:hAnsi="Arial" w:cs="Arial"/>
                <w:sz w:val="32"/>
                <w:szCs w:val="32"/>
              </w:rPr>
            </w:pPr>
          </w:p>
        </w:tc>
        <w:tc>
          <w:tcPr>
            <w:tcW w:w="397" w:type="dxa"/>
            <w:tcBorders>
              <w:left w:val="single" w:sz="18" w:space="0" w:color="auto"/>
            </w:tcBorders>
            <w:shd w:val="clear" w:color="auto" w:fill="auto"/>
            <w:vAlign w:val="center"/>
          </w:tcPr>
          <w:p w14:paraId="2B9215E1" w14:textId="77777777" w:rsidR="000F3AB0" w:rsidRPr="00683EF9" w:rsidRDefault="000F3AB0" w:rsidP="00F525C1">
            <w:pPr>
              <w:jc w:val="center"/>
              <w:rPr>
                <w:rFonts w:ascii="Arial" w:hAnsi="Arial" w:cs="Arial"/>
                <w:sz w:val="32"/>
                <w:szCs w:val="32"/>
              </w:rPr>
            </w:pPr>
          </w:p>
        </w:tc>
        <w:tc>
          <w:tcPr>
            <w:tcW w:w="397" w:type="dxa"/>
            <w:vAlign w:val="center"/>
          </w:tcPr>
          <w:p w14:paraId="1E5E1668"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1A8E5A11"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62220030" w14:textId="77777777" w:rsidR="000F3AB0" w:rsidRPr="00683EF9" w:rsidRDefault="000F3AB0" w:rsidP="00F525C1">
            <w:pPr>
              <w:jc w:val="center"/>
              <w:rPr>
                <w:rFonts w:ascii="Arial" w:hAnsi="Arial" w:cs="Arial"/>
                <w:sz w:val="32"/>
                <w:szCs w:val="32"/>
              </w:rPr>
            </w:pPr>
          </w:p>
        </w:tc>
        <w:tc>
          <w:tcPr>
            <w:tcW w:w="397" w:type="dxa"/>
            <w:tcBorders>
              <w:left w:val="single" w:sz="18" w:space="0" w:color="auto"/>
            </w:tcBorders>
            <w:shd w:val="clear" w:color="auto" w:fill="auto"/>
            <w:vAlign w:val="center"/>
          </w:tcPr>
          <w:p w14:paraId="4D6E0C40" w14:textId="77777777" w:rsidR="000F3AB0" w:rsidRPr="00683EF9" w:rsidRDefault="000F3AB0" w:rsidP="00F525C1">
            <w:pPr>
              <w:jc w:val="center"/>
              <w:rPr>
                <w:rFonts w:ascii="Arial" w:hAnsi="Arial" w:cs="Arial"/>
                <w:sz w:val="32"/>
                <w:szCs w:val="32"/>
              </w:rPr>
            </w:pPr>
          </w:p>
        </w:tc>
        <w:tc>
          <w:tcPr>
            <w:tcW w:w="397" w:type="dxa"/>
            <w:vAlign w:val="center"/>
          </w:tcPr>
          <w:p w14:paraId="11D8D2C9"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461B3333" w14:textId="77777777" w:rsidR="000F3AB0" w:rsidRPr="00683EF9" w:rsidRDefault="000F3AB0" w:rsidP="00F525C1">
            <w:pPr>
              <w:jc w:val="center"/>
              <w:rPr>
                <w:rFonts w:ascii="Arial" w:hAnsi="Arial" w:cs="Arial"/>
                <w:sz w:val="32"/>
                <w:szCs w:val="32"/>
              </w:rPr>
            </w:pPr>
          </w:p>
        </w:tc>
        <w:tc>
          <w:tcPr>
            <w:tcW w:w="397" w:type="dxa"/>
            <w:tcBorders>
              <w:right w:val="single" w:sz="18" w:space="0" w:color="auto"/>
            </w:tcBorders>
            <w:shd w:val="clear" w:color="auto" w:fill="auto"/>
            <w:vAlign w:val="center"/>
          </w:tcPr>
          <w:p w14:paraId="1C87FEA0" w14:textId="77777777" w:rsidR="000F3AB0" w:rsidRPr="00683EF9" w:rsidRDefault="000F3AB0" w:rsidP="00F525C1">
            <w:pPr>
              <w:jc w:val="center"/>
              <w:rPr>
                <w:rFonts w:ascii="Arial" w:hAnsi="Arial" w:cs="Arial"/>
                <w:sz w:val="32"/>
                <w:szCs w:val="32"/>
              </w:rPr>
            </w:pPr>
          </w:p>
        </w:tc>
        <w:tc>
          <w:tcPr>
            <w:tcW w:w="397" w:type="dxa"/>
            <w:tcBorders>
              <w:right w:val="single" w:sz="4" w:space="0" w:color="auto"/>
            </w:tcBorders>
            <w:vAlign w:val="center"/>
          </w:tcPr>
          <w:p w14:paraId="28400476"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4" w:space="0" w:color="auto"/>
            </w:tcBorders>
            <w:vAlign w:val="center"/>
          </w:tcPr>
          <w:p w14:paraId="3AF7EF85"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4" w:space="0" w:color="auto"/>
            </w:tcBorders>
            <w:vAlign w:val="center"/>
          </w:tcPr>
          <w:p w14:paraId="54AC9430"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18" w:space="0" w:color="auto"/>
            </w:tcBorders>
            <w:vAlign w:val="center"/>
          </w:tcPr>
          <w:p w14:paraId="7BBDCB3A" w14:textId="77777777" w:rsidR="000F3AB0" w:rsidRPr="00683EF9" w:rsidRDefault="000F3AB0" w:rsidP="00F525C1">
            <w:pPr>
              <w:jc w:val="center"/>
              <w:rPr>
                <w:rFonts w:ascii="Arial" w:hAnsi="Arial" w:cs="Arial"/>
                <w:sz w:val="32"/>
                <w:szCs w:val="32"/>
              </w:rPr>
            </w:pPr>
          </w:p>
        </w:tc>
      </w:tr>
      <w:tr w:rsidR="00C17806" w:rsidRPr="00683EF9" w14:paraId="35C6CD7A" w14:textId="77777777" w:rsidTr="008E5B52">
        <w:trPr>
          <w:trHeight w:val="269"/>
        </w:trPr>
        <w:tc>
          <w:tcPr>
            <w:tcW w:w="2499" w:type="dxa"/>
            <w:vMerge/>
            <w:tcBorders>
              <w:left w:val="single" w:sz="18" w:space="0" w:color="auto"/>
            </w:tcBorders>
          </w:tcPr>
          <w:p w14:paraId="66026086" w14:textId="77777777" w:rsidR="000F3AB0" w:rsidRPr="00683EF9" w:rsidRDefault="000F3AB0" w:rsidP="00F525C1">
            <w:pPr>
              <w:spacing w:after="0"/>
              <w:jc w:val="left"/>
              <w:rPr>
                <w:sz w:val="16"/>
                <w:szCs w:val="16"/>
              </w:rPr>
            </w:pPr>
          </w:p>
        </w:tc>
        <w:tc>
          <w:tcPr>
            <w:tcW w:w="2126" w:type="dxa"/>
            <w:tcBorders>
              <w:right w:val="single" w:sz="18" w:space="0" w:color="auto"/>
            </w:tcBorders>
          </w:tcPr>
          <w:p w14:paraId="043DD50B" w14:textId="77777777" w:rsidR="000F3AB0" w:rsidRPr="00683EF9" w:rsidRDefault="000F3AB0" w:rsidP="00F525C1">
            <w:pPr>
              <w:jc w:val="left"/>
              <w:rPr>
                <w:i/>
                <w:sz w:val="16"/>
                <w:szCs w:val="16"/>
              </w:rPr>
            </w:pPr>
            <w:r w:rsidRPr="00683EF9">
              <w:rPr>
                <w:rFonts w:eastAsia="SimSun"/>
                <w:sz w:val="16"/>
                <w:szCs w:val="16"/>
                <w:lang w:eastAsia="zh-CN"/>
              </w:rPr>
              <w:t xml:space="preserve">Develop audio-visual material for disseminating project results and lessons learnt for different media (radio, articles in the press, television, internet) and different stakeholder groups. </w:t>
            </w:r>
          </w:p>
        </w:tc>
        <w:tc>
          <w:tcPr>
            <w:tcW w:w="1419" w:type="dxa"/>
            <w:tcBorders>
              <w:right w:val="single" w:sz="18" w:space="0" w:color="auto"/>
            </w:tcBorders>
          </w:tcPr>
          <w:p w14:paraId="5322AABC"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73FCE0C9" w14:textId="77777777" w:rsidR="000F3AB0" w:rsidRPr="00683EF9" w:rsidRDefault="000F3AB0" w:rsidP="00F525C1">
            <w:pPr>
              <w:jc w:val="center"/>
              <w:rPr>
                <w:rFonts w:ascii="Arial" w:hAnsi="Arial" w:cs="Arial"/>
                <w:sz w:val="32"/>
                <w:szCs w:val="32"/>
              </w:rPr>
            </w:pPr>
          </w:p>
        </w:tc>
        <w:tc>
          <w:tcPr>
            <w:tcW w:w="397" w:type="dxa"/>
            <w:vAlign w:val="center"/>
          </w:tcPr>
          <w:p w14:paraId="47486DD7"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40AA9D75"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6C676EDD"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714FA90"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5ADD3DE7"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49CADB7"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39C14DC7"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7D18E5B"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4D4F0257"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6B198FCE"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4EAEC79F" w14:textId="77777777" w:rsidR="000F3AB0" w:rsidRPr="00683EF9" w:rsidRDefault="000F3AB0"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222D0D48" w14:textId="77777777" w:rsidR="000F3AB0" w:rsidRPr="00683EF9" w:rsidRDefault="000F3AB0" w:rsidP="00F525C1">
            <w:pPr>
              <w:jc w:val="center"/>
              <w:rPr>
                <w:rFonts w:ascii="Arial" w:hAnsi="Arial" w:cs="Arial"/>
                <w:sz w:val="32"/>
                <w:szCs w:val="32"/>
              </w:rPr>
            </w:pPr>
          </w:p>
        </w:tc>
        <w:tc>
          <w:tcPr>
            <w:tcW w:w="397" w:type="dxa"/>
            <w:vAlign w:val="center"/>
          </w:tcPr>
          <w:p w14:paraId="356359ED" w14:textId="77777777" w:rsidR="000F3AB0" w:rsidRPr="00683EF9" w:rsidRDefault="000F3AB0" w:rsidP="00F525C1">
            <w:pPr>
              <w:jc w:val="center"/>
              <w:rPr>
                <w:rFonts w:ascii="Arial" w:hAnsi="Arial" w:cs="Arial"/>
                <w:sz w:val="32"/>
                <w:szCs w:val="32"/>
              </w:rPr>
            </w:pPr>
          </w:p>
        </w:tc>
        <w:tc>
          <w:tcPr>
            <w:tcW w:w="397" w:type="dxa"/>
            <w:shd w:val="clear" w:color="auto" w:fill="auto"/>
            <w:vAlign w:val="center"/>
          </w:tcPr>
          <w:p w14:paraId="3F7D999C" w14:textId="77777777" w:rsidR="000F3AB0" w:rsidRPr="00683EF9" w:rsidRDefault="000F3AB0" w:rsidP="00F525C1">
            <w:pPr>
              <w:jc w:val="center"/>
              <w:rPr>
                <w:rFonts w:ascii="Arial" w:hAnsi="Arial" w:cs="Arial"/>
                <w:sz w:val="32"/>
                <w:szCs w:val="32"/>
              </w:rPr>
            </w:pPr>
          </w:p>
        </w:tc>
        <w:tc>
          <w:tcPr>
            <w:tcW w:w="397" w:type="dxa"/>
            <w:tcBorders>
              <w:right w:val="single" w:sz="18" w:space="0" w:color="auto"/>
            </w:tcBorders>
            <w:shd w:val="clear" w:color="auto" w:fill="auto"/>
            <w:vAlign w:val="center"/>
          </w:tcPr>
          <w:p w14:paraId="507ADE92" w14:textId="77777777" w:rsidR="000F3AB0" w:rsidRPr="00683EF9" w:rsidRDefault="000F3AB0" w:rsidP="00F525C1">
            <w:pPr>
              <w:jc w:val="center"/>
              <w:rPr>
                <w:rFonts w:ascii="Arial" w:hAnsi="Arial" w:cs="Arial"/>
                <w:sz w:val="32"/>
                <w:szCs w:val="32"/>
              </w:rPr>
            </w:pPr>
          </w:p>
        </w:tc>
        <w:tc>
          <w:tcPr>
            <w:tcW w:w="397" w:type="dxa"/>
            <w:tcBorders>
              <w:right w:val="single" w:sz="4" w:space="0" w:color="auto"/>
            </w:tcBorders>
            <w:vAlign w:val="center"/>
          </w:tcPr>
          <w:p w14:paraId="14B96C45"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4" w:space="0" w:color="auto"/>
            </w:tcBorders>
            <w:vAlign w:val="center"/>
          </w:tcPr>
          <w:p w14:paraId="287B55C1"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4" w:space="0" w:color="auto"/>
            </w:tcBorders>
            <w:vAlign w:val="center"/>
          </w:tcPr>
          <w:p w14:paraId="1E9599EB" w14:textId="77777777" w:rsidR="000F3AB0" w:rsidRPr="00683EF9" w:rsidRDefault="000F3AB0" w:rsidP="00F525C1">
            <w:pPr>
              <w:jc w:val="center"/>
              <w:rPr>
                <w:rFonts w:ascii="Arial" w:hAnsi="Arial" w:cs="Arial"/>
                <w:sz w:val="32"/>
                <w:szCs w:val="32"/>
              </w:rPr>
            </w:pPr>
          </w:p>
        </w:tc>
        <w:tc>
          <w:tcPr>
            <w:tcW w:w="397" w:type="dxa"/>
            <w:tcBorders>
              <w:left w:val="single" w:sz="4" w:space="0" w:color="auto"/>
              <w:right w:val="single" w:sz="18" w:space="0" w:color="auto"/>
            </w:tcBorders>
            <w:vAlign w:val="center"/>
          </w:tcPr>
          <w:p w14:paraId="6C3E86D0" w14:textId="77777777" w:rsidR="000F3AB0" w:rsidRPr="00683EF9" w:rsidRDefault="000F3AB0" w:rsidP="00F525C1">
            <w:pPr>
              <w:jc w:val="center"/>
              <w:rPr>
                <w:rFonts w:ascii="Arial" w:hAnsi="Arial" w:cs="Arial"/>
                <w:sz w:val="32"/>
                <w:szCs w:val="32"/>
              </w:rPr>
            </w:pPr>
          </w:p>
        </w:tc>
      </w:tr>
      <w:tr w:rsidR="00C17806" w:rsidRPr="00683EF9" w14:paraId="33738F87" w14:textId="77777777" w:rsidTr="008E5B52">
        <w:trPr>
          <w:trHeight w:val="269"/>
        </w:trPr>
        <w:tc>
          <w:tcPr>
            <w:tcW w:w="2499" w:type="dxa"/>
            <w:vMerge w:val="restart"/>
            <w:tcBorders>
              <w:left w:val="single" w:sz="18" w:space="0" w:color="auto"/>
            </w:tcBorders>
          </w:tcPr>
          <w:p w14:paraId="26C59B29" w14:textId="77777777" w:rsidR="00F525C1" w:rsidRPr="00683EF9" w:rsidRDefault="00F525C1" w:rsidP="00F525C1">
            <w:pPr>
              <w:spacing w:after="0"/>
              <w:jc w:val="left"/>
              <w:rPr>
                <w:sz w:val="16"/>
                <w:szCs w:val="16"/>
                <w:u w:val="single"/>
              </w:rPr>
            </w:pPr>
            <w:r w:rsidRPr="00683EF9">
              <w:rPr>
                <w:sz w:val="16"/>
                <w:szCs w:val="16"/>
                <w:u w:val="single"/>
              </w:rPr>
              <w:t>Output 3.1.2</w:t>
            </w:r>
          </w:p>
          <w:p w14:paraId="05DE4592" w14:textId="77777777" w:rsidR="00F525C1" w:rsidRPr="00683EF9" w:rsidRDefault="00F525C1" w:rsidP="00F525C1">
            <w:pPr>
              <w:widowControl w:val="0"/>
              <w:spacing w:after="0"/>
              <w:jc w:val="left"/>
              <w:rPr>
                <w:rFonts w:eastAsia="SimSun"/>
                <w:sz w:val="16"/>
                <w:szCs w:val="16"/>
                <w:lang w:eastAsia="zh-CN"/>
              </w:rPr>
            </w:pPr>
            <w:r w:rsidRPr="00683EF9">
              <w:rPr>
                <w:rFonts w:eastAsia="SimSun"/>
                <w:sz w:val="16"/>
                <w:szCs w:val="16"/>
                <w:lang w:eastAsia="zh-CN"/>
              </w:rPr>
              <w:t>Project experiences are shared through existing platforms and networks, and collaboration is strengthened.</w:t>
            </w:r>
          </w:p>
        </w:tc>
        <w:tc>
          <w:tcPr>
            <w:tcW w:w="2126" w:type="dxa"/>
            <w:tcBorders>
              <w:right w:val="single" w:sz="18" w:space="0" w:color="auto"/>
            </w:tcBorders>
          </w:tcPr>
          <w:p w14:paraId="3B1FA511" w14:textId="77777777" w:rsidR="00F525C1" w:rsidRPr="00683EF9" w:rsidRDefault="00F525C1" w:rsidP="00F525C1">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Project work planning in collaboration with partners (see also output 3.2.1)</w:t>
            </w:r>
          </w:p>
        </w:tc>
        <w:tc>
          <w:tcPr>
            <w:tcW w:w="1419" w:type="dxa"/>
            <w:tcBorders>
              <w:right w:val="single" w:sz="18" w:space="0" w:color="auto"/>
            </w:tcBorders>
          </w:tcPr>
          <w:p w14:paraId="480C4B67"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1AB57A2C"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3F1CB5F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4B7D7F40"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8878EC5"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37CF135" w14:textId="77777777" w:rsidR="00F525C1" w:rsidRPr="00683EF9" w:rsidRDefault="00F525C1" w:rsidP="00F525C1">
            <w:pPr>
              <w:jc w:val="center"/>
              <w:rPr>
                <w:rFonts w:ascii="Arial" w:hAnsi="Arial" w:cs="Arial"/>
                <w:sz w:val="16"/>
                <w:szCs w:val="16"/>
              </w:rPr>
            </w:pPr>
          </w:p>
        </w:tc>
        <w:tc>
          <w:tcPr>
            <w:tcW w:w="397" w:type="dxa"/>
            <w:vAlign w:val="center"/>
          </w:tcPr>
          <w:p w14:paraId="1B3E6FB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54FD9C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3637B05"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3A7337B9" w14:textId="77777777" w:rsidR="00F525C1" w:rsidRPr="00683EF9" w:rsidRDefault="00F525C1" w:rsidP="00F525C1">
            <w:pPr>
              <w:jc w:val="center"/>
              <w:rPr>
                <w:rFonts w:ascii="Arial" w:hAnsi="Arial" w:cs="Arial"/>
                <w:sz w:val="16"/>
                <w:szCs w:val="16"/>
              </w:rPr>
            </w:pPr>
          </w:p>
        </w:tc>
        <w:tc>
          <w:tcPr>
            <w:tcW w:w="397" w:type="dxa"/>
            <w:vAlign w:val="center"/>
          </w:tcPr>
          <w:p w14:paraId="712D83E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A2B257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44A1921"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9B2F669" w14:textId="77777777" w:rsidR="00F525C1" w:rsidRPr="00683EF9" w:rsidRDefault="00F525C1" w:rsidP="00F525C1">
            <w:pPr>
              <w:jc w:val="center"/>
              <w:rPr>
                <w:rFonts w:ascii="Arial" w:hAnsi="Arial" w:cs="Arial"/>
                <w:sz w:val="16"/>
                <w:szCs w:val="16"/>
              </w:rPr>
            </w:pPr>
          </w:p>
        </w:tc>
        <w:tc>
          <w:tcPr>
            <w:tcW w:w="397" w:type="dxa"/>
            <w:vAlign w:val="center"/>
          </w:tcPr>
          <w:p w14:paraId="31A3D17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4A6B7D6"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3AE77A23"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5D45720C"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C350E53"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A73696F"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8A094A7" w14:textId="77777777" w:rsidR="00F525C1" w:rsidRPr="00683EF9" w:rsidRDefault="00F525C1" w:rsidP="00F525C1">
            <w:pPr>
              <w:jc w:val="center"/>
              <w:rPr>
                <w:rFonts w:ascii="Arial" w:hAnsi="Arial" w:cs="Arial"/>
                <w:sz w:val="16"/>
                <w:szCs w:val="16"/>
              </w:rPr>
            </w:pPr>
          </w:p>
        </w:tc>
      </w:tr>
      <w:tr w:rsidR="00C17806" w:rsidRPr="00683EF9" w14:paraId="6EBAA5BC" w14:textId="77777777" w:rsidTr="008E5B52">
        <w:trPr>
          <w:trHeight w:val="269"/>
        </w:trPr>
        <w:tc>
          <w:tcPr>
            <w:tcW w:w="2499" w:type="dxa"/>
            <w:vMerge/>
            <w:tcBorders>
              <w:left w:val="single" w:sz="18" w:space="0" w:color="auto"/>
            </w:tcBorders>
          </w:tcPr>
          <w:p w14:paraId="7356051B"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460EDF8F" w14:textId="77777777" w:rsidR="00F525C1" w:rsidRPr="00683EF9" w:rsidRDefault="00F525C1" w:rsidP="00F525C1">
            <w:pPr>
              <w:jc w:val="left"/>
              <w:rPr>
                <w:rFonts w:ascii="Arial" w:hAnsi="Arial" w:cs="Arial"/>
                <w:i/>
                <w:sz w:val="16"/>
                <w:szCs w:val="16"/>
              </w:rPr>
            </w:pPr>
            <w:r w:rsidRPr="00683EF9">
              <w:rPr>
                <w:rFonts w:eastAsia="SimSun"/>
                <w:sz w:val="16"/>
                <w:szCs w:val="16"/>
                <w:lang w:eastAsia="zh-CN"/>
              </w:rPr>
              <w:t>Organise (two) regional workshops and national ones to share and discuss project results with partners and stakeholders (see also output 1.1.4)</w:t>
            </w:r>
          </w:p>
        </w:tc>
        <w:tc>
          <w:tcPr>
            <w:tcW w:w="1419" w:type="dxa"/>
            <w:tcBorders>
              <w:right w:val="single" w:sz="18" w:space="0" w:color="auto"/>
            </w:tcBorders>
          </w:tcPr>
          <w:p w14:paraId="43A34971"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6A453B61" w14:textId="77777777" w:rsidR="00F525C1" w:rsidRPr="00683EF9" w:rsidRDefault="00F525C1" w:rsidP="00F525C1">
            <w:pPr>
              <w:jc w:val="center"/>
              <w:rPr>
                <w:rFonts w:ascii="Arial" w:hAnsi="Arial" w:cs="Arial"/>
                <w:sz w:val="16"/>
                <w:szCs w:val="16"/>
              </w:rPr>
            </w:pPr>
          </w:p>
        </w:tc>
        <w:tc>
          <w:tcPr>
            <w:tcW w:w="397" w:type="dxa"/>
            <w:vAlign w:val="center"/>
          </w:tcPr>
          <w:p w14:paraId="7D03F57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BEBDDE6"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2AC7F1F"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E95956F" w14:textId="77777777" w:rsidR="00F525C1" w:rsidRPr="00683EF9" w:rsidRDefault="00F525C1" w:rsidP="00F525C1">
            <w:pPr>
              <w:jc w:val="center"/>
              <w:rPr>
                <w:rFonts w:ascii="Arial" w:hAnsi="Arial" w:cs="Arial"/>
                <w:sz w:val="16"/>
                <w:szCs w:val="16"/>
              </w:rPr>
            </w:pPr>
          </w:p>
        </w:tc>
        <w:tc>
          <w:tcPr>
            <w:tcW w:w="397" w:type="dxa"/>
            <w:vAlign w:val="center"/>
          </w:tcPr>
          <w:p w14:paraId="7B92C6F8"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8E81DD7"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BCDA3CA"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B113853" w14:textId="77777777" w:rsidR="00F525C1" w:rsidRPr="00683EF9" w:rsidRDefault="00F525C1" w:rsidP="00F525C1">
            <w:pPr>
              <w:jc w:val="center"/>
              <w:rPr>
                <w:rFonts w:ascii="Arial" w:hAnsi="Arial" w:cs="Arial"/>
                <w:sz w:val="16"/>
                <w:szCs w:val="16"/>
              </w:rPr>
            </w:pPr>
          </w:p>
        </w:tc>
        <w:tc>
          <w:tcPr>
            <w:tcW w:w="397" w:type="dxa"/>
            <w:vAlign w:val="center"/>
          </w:tcPr>
          <w:p w14:paraId="0EAAADFC"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4E14A54"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1ED51AF"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8635FE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7762AC4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F791D8E"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046F95C0"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47D08CF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6BCABA2"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F113FC4"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3C81AD8" w14:textId="77777777" w:rsidR="00F525C1" w:rsidRPr="00683EF9" w:rsidRDefault="00F525C1" w:rsidP="00F525C1">
            <w:pPr>
              <w:jc w:val="center"/>
              <w:rPr>
                <w:rFonts w:ascii="Arial" w:hAnsi="Arial" w:cs="Arial"/>
                <w:sz w:val="16"/>
                <w:szCs w:val="16"/>
              </w:rPr>
            </w:pPr>
          </w:p>
        </w:tc>
      </w:tr>
      <w:tr w:rsidR="00C17806" w:rsidRPr="00683EF9" w14:paraId="7A7E069A" w14:textId="77777777" w:rsidTr="008E5B52">
        <w:trPr>
          <w:trHeight w:val="225"/>
        </w:trPr>
        <w:tc>
          <w:tcPr>
            <w:tcW w:w="2499" w:type="dxa"/>
            <w:vMerge/>
            <w:tcBorders>
              <w:left w:val="single" w:sz="18" w:space="0" w:color="auto"/>
            </w:tcBorders>
          </w:tcPr>
          <w:p w14:paraId="09751243"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6B4A5CA5" w14:textId="77777777" w:rsidR="00F525C1" w:rsidRPr="00683EF9" w:rsidRDefault="00F525C1" w:rsidP="00F525C1">
            <w:pPr>
              <w:pStyle w:val="ListParagraph"/>
              <w:ind w:left="0"/>
              <w:rPr>
                <w:rFonts w:ascii="Times New Roman" w:eastAsia="SimSun" w:hAnsi="Times New Roman"/>
                <w:sz w:val="16"/>
                <w:szCs w:val="16"/>
                <w:lang w:eastAsia="zh-CN"/>
              </w:rPr>
            </w:pPr>
            <w:r w:rsidRPr="00683EF9">
              <w:rPr>
                <w:rFonts w:ascii="Times New Roman" w:eastAsia="SimSun" w:hAnsi="Times New Roman"/>
                <w:sz w:val="16"/>
                <w:szCs w:val="16"/>
                <w:lang w:eastAsia="zh-CN"/>
              </w:rPr>
              <w:t>Participate in national and international meetings and conferences and present project results.</w:t>
            </w:r>
          </w:p>
        </w:tc>
        <w:tc>
          <w:tcPr>
            <w:tcW w:w="1419" w:type="dxa"/>
            <w:tcBorders>
              <w:right w:val="single" w:sz="18" w:space="0" w:color="auto"/>
            </w:tcBorders>
          </w:tcPr>
          <w:p w14:paraId="1ED10AA6"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54923A93" w14:textId="77777777" w:rsidR="00F525C1" w:rsidRPr="00683EF9" w:rsidRDefault="00F525C1" w:rsidP="00F525C1">
            <w:pPr>
              <w:jc w:val="center"/>
              <w:rPr>
                <w:rFonts w:ascii="Arial" w:hAnsi="Arial" w:cs="Arial"/>
                <w:sz w:val="16"/>
                <w:szCs w:val="16"/>
              </w:rPr>
            </w:pPr>
          </w:p>
        </w:tc>
        <w:tc>
          <w:tcPr>
            <w:tcW w:w="397" w:type="dxa"/>
            <w:vAlign w:val="center"/>
          </w:tcPr>
          <w:p w14:paraId="08DE030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827E7E8"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DF8957C"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48B8699" w14:textId="77777777" w:rsidR="00F525C1" w:rsidRPr="00683EF9" w:rsidRDefault="00F525C1" w:rsidP="00F525C1">
            <w:pPr>
              <w:jc w:val="center"/>
              <w:rPr>
                <w:rFonts w:ascii="Arial" w:hAnsi="Arial" w:cs="Arial"/>
                <w:sz w:val="16"/>
                <w:szCs w:val="16"/>
              </w:rPr>
            </w:pPr>
          </w:p>
        </w:tc>
        <w:tc>
          <w:tcPr>
            <w:tcW w:w="397" w:type="dxa"/>
            <w:vAlign w:val="center"/>
          </w:tcPr>
          <w:p w14:paraId="77B7592C"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4FE4D2A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87289F8"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D23AA22" w14:textId="77777777" w:rsidR="00F525C1" w:rsidRPr="00683EF9" w:rsidRDefault="00F525C1" w:rsidP="00F525C1">
            <w:pPr>
              <w:jc w:val="center"/>
              <w:rPr>
                <w:rFonts w:ascii="Arial" w:hAnsi="Arial" w:cs="Arial"/>
                <w:sz w:val="16"/>
                <w:szCs w:val="16"/>
              </w:rPr>
            </w:pPr>
          </w:p>
        </w:tc>
        <w:tc>
          <w:tcPr>
            <w:tcW w:w="397" w:type="dxa"/>
            <w:vAlign w:val="center"/>
          </w:tcPr>
          <w:p w14:paraId="5C42DFA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0C8AC28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255FCCD"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7D0280D" w14:textId="77777777" w:rsidR="00F525C1" w:rsidRPr="00683EF9" w:rsidRDefault="00F525C1" w:rsidP="00F525C1">
            <w:pPr>
              <w:jc w:val="center"/>
              <w:rPr>
                <w:rFonts w:ascii="Arial" w:hAnsi="Arial" w:cs="Arial"/>
                <w:sz w:val="16"/>
                <w:szCs w:val="16"/>
              </w:rPr>
            </w:pPr>
          </w:p>
        </w:tc>
        <w:tc>
          <w:tcPr>
            <w:tcW w:w="397" w:type="dxa"/>
            <w:vAlign w:val="center"/>
          </w:tcPr>
          <w:p w14:paraId="079D63E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C0F2F79"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2D9D0D86"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7D1C9BFA"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D98BEE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7E09222"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D5329F8" w14:textId="77777777" w:rsidR="00F525C1" w:rsidRPr="00683EF9" w:rsidRDefault="00F525C1" w:rsidP="00F525C1">
            <w:pPr>
              <w:jc w:val="center"/>
              <w:rPr>
                <w:rFonts w:ascii="Arial" w:hAnsi="Arial" w:cs="Arial"/>
                <w:sz w:val="16"/>
                <w:szCs w:val="16"/>
              </w:rPr>
            </w:pPr>
          </w:p>
        </w:tc>
      </w:tr>
      <w:tr w:rsidR="00C17806" w:rsidRPr="00683EF9" w14:paraId="4DFFDA13" w14:textId="77777777" w:rsidTr="008E5B52">
        <w:trPr>
          <w:trHeight w:val="269"/>
        </w:trPr>
        <w:tc>
          <w:tcPr>
            <w:tcW w:w="2499" w:type="dxa"/>
            <w:vMerge/>
            <w:tcBorders>
              <w:left w:val="single" w:sz="18" w:space="0" w:color="auto"/>
            </w:tcBorders>
          </w:tcPr>
          <w:p w14:paraId="4FD0375B"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01E8902E" w14:textId="15954C0A" w:rsidR="00F525C1" w:rsidRPr="00683EF9" w:rsidRDefault="00F525C1" w:rsidP="00F525C1">
            <w:pPr>
              <w:jc w:val="left"/>
              <w:rPr>
                <w:rFonts w:ascii="Arial" w:hAnsi="Arial" w:cs="Arial"/>
                <w:i/>
                <w:sz w:val="16"/>
                <w:szCs w:val="16"/>
              </w:rPr>
            </w:pPr>
            <w:r w:rsidRPr="00683EF9">
              <w:rPr>
                <w:rFonts w:eastAsia="SimSun"/>
                <w:sz w:val="16"/>
                <w:szCs w:val="16"/>
                <w:lang w:eastAsia="zh-CN"/>
              </w:rPr>
              <w:t xml:space="preserve">Prepare and publish Project results in journals, conferences </w:t>
            </w:r>
            <w:r w:rsidR="002917E7" w:rsidRPr="00683EF9">
              <w:rPr>
                <w:rFonts w:eastAsia="SimSun"/>
                <w:sz w:val="16"/>
                <w:szCs w:val="16"/>
                <w:lang w:eastAsia="zh-CN"/>
              </w:rPr>
              <w:t>etc.</w:t>
            </w:r>
          </w:p>
        </w:tc>
        <w:tc>
          <w:tcPr>
            <w:tcW w:w="1419" w:type="dxa"/>
            <w:tcBorders>
              <w:right w:val="single" w:sz="18" w:space="0" w:color="auto"/>
            </w:tcBorders>
          </w:tcPr>
          <w:p w14:paraId="51EFDA53"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79978309" w14:textId="77777777" w:rsidR="00F525C1" w:rsidRPr="00683EF9" w:rsidRDefault="00F525C1" w:rsidP="00F525C1">
            <w:pPr>
              <w:jc w:val="center"/>
              <w:rPr>
                <w:rFonts w:ascii="Arial" w:hAnsi="Arial" w:cs="Arial"/>
                <w:sz w:val="16"/>
                <w:szCs w:val="16"/>
              </w:rPr>
            </w:pPr>
          </w:p>
        </w:tc>
        <w:tc>
          <w:tcPr>
            <w:tcW w:w="397" w:type="dxa"/>
            <w:vAlign w:val="center"/>
          </w:tcPr>
          <w:p w14:paraId="448ADBC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E1EC766"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DD466EE"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87D67E3" w14:textId="77777777" w:rsidR="00F525C1" w:rsidRPr="00683EF9" w:rsidRDefault="00F525C1" w:rsidP="00F525C1">
            <w:pPr>
              <w:jc w:val="center"/>
              <w:rPr>
                <w:rFonts w:ascii="Arial" w:hAnsi="Arial" w:cs="Arial"/>
                <w:sz w:val="16"/>
                <w:szCs w:val="16"/>
              </w:rPr>
            </w:pPr>
          </w:p>
        </w:tc>
        <w:tc>
          <w:tcPr>
            <w:tcW w:w="397" w:type="dxa"/>
            <w:vAlign w:val="center"/>
          </w:tcPr>
          <w:p w14:paraId="7E076ED7"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E34263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31AAEC6A"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53C6FA9" w14:textId="77777777" w:rsidR="00F525C1" w:rsidRPr="00683EF9" w:rsidRDefault="00F525C1" w:rsidP="00F525C1">
            <w:pPr>
              <w:jc w:val="center"/>
              <w:rPr>
                <w:rFonts w:ascii="Arial" w:hAnsi="Arial" w:cs="Arial"/>
                <w:sz w:val="16"/>
                <w:szCs w:val="16"/>
              </w:rPr>
            </w:pPr>
          </w:p>
        </w:tc>
        <w:tc>
          <w:tcPr>
            <w:tcW w:w="397" w:type="dxa"/>
            <w:vAlign w:val="center"/>
          </w:tcPr>
          <w:p w14:paraId="7A944F0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6A7C470"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0D27C5E5"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9DFA76D" w14:textId="77777777" w:rsidR="00F525C1" w:rsidRPr="00683EF9" w:rsidRDefault="00F525C1" w:rsidP="00F525C1">
            <w:pPr>
              <w:jc w:val="center"/>
              <w:rPr>
                <w:rFonts w:ascii="Arial" w:hAnsi="Arial" w:cs="Arial"/>
                <w:sz w:val="16"/>
                <w:szCs w:val="16"/>
              </w:rPr>
            </w:pPr>
          </w:p>
        </w:tc>
        <w:tc>
          <w:tcPr>
            <w:tcW w:w="397" w:type="dxa"/>
            <w:vAlign w:val="center"/>
          </w:tcPr>
          <w:p w14:paraId="2426D425"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0A5573A"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620FFFFE"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right w:val="single" w:sz="4" w:space="0" w:color="auto"/>
            </w:tcBorders>
            <w:vAlign w:val="center"/>
          </w:tcPr>
          <w:p w14:paraId="1ADCAEC2"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F29149B"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60846C5"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068F997C" w14:textId="77777777" w:rsidR="00F525C1" w:rsidRPr="00683EF9" w:rsidRDefault="00F525C1" w:rsidP="00F525C1">
            <w:pPr>
              <w:jc w:val="center"/>
              <w:rPr>
                <w:rFonts w:ascii="Arial" w:hAnsi="Arial" w:cs="Arial"/>
                <w:sz w:val="16"/>
                <w:szCs w:val="16"/>
              </w:rPr>
            </w:pPr>
          </w:p>
        </w:tc>
      </w:tr>
      <w:tr w:rsidR="00C17806" w:rsidRPr="00683EF9" w14:paraId="255820DB" w14:textId="77777777" w:rsidTr="008E5B52">
        <w:trPr>
          <w:trHeight w:val="269"/>
        </w:trPr>
        <w:tc>
          <w:tcPr>
            <w:tcW w:w="2499" w:type="dxa"/>
            <w:vMerge/>
            <w:tcBorders>
              <w:left w:val="single" w:sz="18" w:space="0" w:color="auto"/>
            </w:tcBorders>
          </w:tcPr>
          <w:p w14:paraId="6B5DF54C"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0E98621E" w14:textId="77777777" w:rsidR="00F525C1" w:rsidRPr="00683EF9" w:rsidRDefault="00F525C1" w:rsidP="00F525C1">
            <w:pPr>
              <w:jc w:val="left"/>
              <w:rPr>
                <w:rFonts w:eastAsia="SimSun"/>
                <w:sz w:val="16"/>
                <w:szCs w:val="16"/>
                <w:lang w:eastAsia="zh-CN"/>
              </w:rPr>
            </w:pPr>
            <w:r w:rsidRPr="00683EF9">
              <w:rPr>
                <w:rFonts w:eastAsia="SimSun"/>
                <w:sz w:val="16"/>
                <w:szCs w:val="16"/>
                <w:lang w:eastAsia="zh-CN"/>
              </w:rPr>
              <w:t>Include reports on Project results in CFI and other relevant websites</w:t>
            </w:r>
          </w:p>
        </w:tc>
        <w:tc>
          <w:tcPr>
            <w:tcW w:w="1419" w:type="dxa"/>
            <w:tcBorders>
              <w:right w:val="single" w:sz="18" w:space="0" w:color="auto"/>
            </w:tcBorders>
          </w:tcPr>
          <w:p w14:paraId="06F8D5F8"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13353FFF" w14:textId="77777777" w:rsidR="00F525C1" w:rsidRPr="00683EF9" w:rsidRDefault="00F525C1" w:rsidP="00F525C1">
            <w:pPr>
              <w:jc w:val="center"/>
              <w:rPr>
                <w:rFonts w:ascii="Arial" w:hAnsi="Arial" w:cs="Arial"/>
                <w:sz w:val="16"/>
                <w:szCs w:val="16"/>
              </w:rPr>
            </w:pPr>
          </w:p>
        </w:tc>
        <w:tc>
          <w:tcPr>
            <w:tcW w:w="397" w:type="dxa"/>
            <w:vAlign w:val="center"/>
          </w:tcPr>
          <w:p w14:paraId="7CE4D640"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1FC536D"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819784D"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4291DFC" w14:textId="77777777" w:rsidR="00F525C1" w:rsidRPr="00683EF9" w:rsidRDefault="00F525C1" w:rsidP="00F525C1">
            <w:pPr>
              <w:jc w:val="center"/>
              <w:rPr>
                <w:rFonts w:ascii="Arial" w:hAnsi="Arial" w:cs="Arial"/>
                <w:sz w:val="16"/>
                <w:szCs w:val="16"/>
              </w:rPr>
            </w:pPr>
          </w:p>
        </w:tc>
        <w:tc>
          <w:tcPr>
            <w:tcW w:w="397" w:type="dxa"/>
            <w:vAlign w:val="center"/>
          </w:tcPr>
          <w:p w14:paraId="386FF15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398A5133"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0A59ED0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6E683FA" w14:textId="77777777" w:rsidR="00F525C1" w:rsidRPr="00683EF9" w:rsidRDefault="00F525C1" w:rsidP="00F525C1">
            <w:pPr>
              <w:jc w:val="center"/>
              <w:rPr>
                <w:rFonts w:ascii="Arial" w:hAnsi="Arial" w:cs="Arial"/>
                <w:sz w:val="16"/>
                <w:szCs w:val="16"/>
              </w:rPr>
            </w:pPr>
          </w:p>
        </w:tc>
        <w:tc>
          <w:tcPr>
            <w:tcW w:w="397" w:type="dxa"/>
            <w:vAlign w:val="center"/>
          </w:tcPr>
          <w:p w14:paraId="4461D94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8D928E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3E02CA8F"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C21A30C" w14:textId="77777777" w:rsidR="00F525C1" w:rsidRPr="00683EF9" w:rsidRDefault="00F525C1" w:rsidP="00F525C1">
            <w:pPr>
              <w:jc w:val="center"/>
              <w:rPr>
                <w:rFonts w:ascii="Arial" w:hAnsi="Arial" w:cs="Arial"/>
                <w:sz w:val="16"/>
                <w:szCs w:val="16"/>
              </w:rPr>
            </w:pPr>
          </w:p>
        </w:tc>
        <w:tc>
          <w:tcPr>
            <w:tcW w:w="397" w:type="dxa"/>
            <w:vAlign w:val="center"/>
          </w:tcPr>
          <w:p w14:paraId="0178C7B3"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1191C452"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20252A4D"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right w:val="single" w:sz="4" w:space="0" w:color="auto"/>
            </w:tcBorders>
            <w:vAlign w:val="center"/>
          </w:tcPr>
          <w:p w14:paraId="4CD486E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048339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3CEFAD40"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51D64D16"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r>
      <w:tr w:rsidR="00C17806" w:rsidRPr="00683EF9" w14:paraId="139B2D92" w14:textId="77777777" w:rsidTr="008E5B52">
        <w:trPr>
          <w:trHeight w:val="269"/>
        </w:trPr>
        <w:tc>
          <w:tcPr>
            <w:tcW w:w="2499" w:type="dxa"/>
            <w:vMerge w:val="restart"/>
            <w:tcBorders>
              <w:left w:val="single" w:sz="18" w:space="0" w:color="auto"/>
            </w:tcBorders>
          </w:tcPr>
          <w:p w14:paraId="40F13F8F" w14:textId="77777777" w:rsidR="00F525C1" w:rsidRPr="00683EF9" w:rsidRDefault="00F525C1" w:rsidP="00F525C1">
            <w:pPr>
              <w:spacing w:after="0"/>
              <w:jc w:val="left"/>
              <w:rPr>
                <w:sz w:val="16"/>
                <w:szCs w:val="16"/>
                <w:u w:val="single"/>
              </w:rPr>
            </w:pPr>
            <w:r w:rsidRPr="00683EF9">
              <w:rPr>
                <w:sz w:val="16"/>
                <w:szCs w:val="16"/>
                <w:u w:val="single"/>
              </w:rPr>
              <w:t>Output 3.1.3</w:t>
            </w:r>
          </w:p>
          <w:p w14:paraId="02202E2A" w14:textId="77777777" w:rsidR="00F525C1" w:rsidRPr="00683EF9" w:rsidRDefault="00F525C1" w:rsidP="00F525C1">
            <w:pPr>
              <w:widowControl w:val="0"/>
              <w:spacing w:after="60"/>
              <w:jc w:val="left"/>
              <w:rPr>
                <w:rFonts w:eastAsia="SimSun"/>
                <w:sz w:val="16"/>
                <w:szCs w:val="16"/>
                <w:lang w:eastAsia="zh-CN"/>
              </w:rPr>
            </w:pPr>
            <w:r w:rsidRPr="00683EF9">
              <w:rPr>
                <w:rFonts w:eastAsia="SimSun"/>
                <w:sz w:val="16"/>
                <w:szCs w:val="16"/>
                <w:lang w:eastAsia="zh-CN"/>
              </w:rPr>
              <w:t>Training, awareness raising and other communication products needed for Project activities are developed and utilised.</w:t>
            </w:r>
          </w:p>
          <w:p w14:paraId="2797B33D" w14:textId="77777777" w:rsidR="00F525C1" w:rsidRPr="00683EF9" w:rsidRDefault="00F525C1" w:rsidP="00F525C1">
            <w:pPr>
              <w:widowControl w:val="0"/>
              <w:spacing w:after="0"/>
              <w:ind w:left="40"/>
              <w:jc w:val="left"/>
              <w:rPr>
                <w:rFonts w:eastAsia="SimSun"/>
                <w:sz w:val="16"/>
                <w:szCs w:val="16"/>
                <w:lang w:eastAsia="zh-CN"/>
              </w:rPr>
            </w:pPr>
          </w:p>
          <w:p w14:paraId="01C3E490" w14:textId="77777777" w:rsidR="00F525C1" w:rsidRPr="00683EF9" w:rsidRDefault="00F525C1" w:rsidP="00F525C1">
            <w:pPr>
              <w:widowControl w:val="0"/>
              <w:spacing w:after="0"/>
              <w:ind w:left="40"/>
              <w:jc w:val="left"/>
              <w:rPr>
                <w:rFonts w:eastAsia="SimSun"/>
                <w:sz w:val="16"/>
                <w:szCs w:val="16"/>
                <w:lang w:eastAsia="zh-CN"/>
              </w:rPr>
            </w:pPr>
          </w:p>
          <w:p w14:paraId="532411AC" w14:textId="77777777" w:rsidR="00F525C1" w:rsidRPr="00683EF9" w:rsidRDefault="00F525C1" w:rsidP="00F525C1">
            <w:pPr>
              <w:widowControl w:val="0"/>
              <w:spacing w:after="0"/>
              <w:ind w:left="40"/>
              <w:jc w:val="left"/>
              <w:rPr>
                <w:rFonts w:eastAsia="SimSun"/>
                <w:sz w:val="16"/>
                <w:szCs w:val="16"/>
                <w:lang w:eastAsia="zh-CN"/>
              </w:rPr>
            </w:pPr>
          </w:p>
          <w:p w14:paraId="29C6D785" w14:textId="77777777" w:rsidR="00F525C1" w:rsidRPr="00683EF9" w:rsidRDefault="00F525C1" w:rsidP="00F525C1">
            <w:pPr>
              <w:widowControl w:val="0"/>
              <w:spacing w:after="0"/>
              <w:ind w:left="40"/>
              <w:jc w:val="left"/>
              <w:rPr>
                <w:rFonts w:eastAsia="SimSun"/>
                <w:sz w:val="16"/>
                <w:szCs w:val="16"/>
                <w:lang w:eastAsia="zh-CN"/>
              </w:rPr>
            </w:pPr>
          </w:p>
          <w:p w14:paraId="4C46C03D" w14:textId="77777777" w:rsidR="00F525C1" w:rsidRPr="00683EF9" w:rsidRDefault="00F525C1" w:rsidP="00F525C1">
            <w:pPr>
              <w:widowControl w:val="0"/>
              <w:spacing w:after="0"/>
              <w:jc w:val="left"/>
              <w:rPr>
                <w:rFonts w:eastAsia="SimSun"/>
                <w:sz w:val="16"/>
                <w:szCs w:val="16"/>
                <w:lang w:eastAsia="zh-CN"/>
              </w:rPr>
            </w:pPr>
          </w:p>
          <w:p w14:paraId="5149C378" w14:textId="77777777" w:rsidR="00F525C1" w:rsidRPr="00683EF9" w:rsidRDefault="00F525C1" w:rsidP="00F525C1">
            <w:pPr>
              <w:widowControl w:val="0"/>
              <w:spacing w:after="0"/>
              <w:ind w:left="40"/>
              <w:jc w:val="left"/>
              <w:rPr>
                <w:rFonts w:eastAsia="SimSun"/>
                <w:sz w:val="16"/>
                <w:szCs w:val="16"/>
                <w:lang w:eastAsia="zh-CN"/>
              </w:rPr>
            </w:pPr>
          </w:p>
          <w:p w14:paraId="15DCAE3C" w14:textId="77777777" w:rsidR="00F525C1" w:rsidRPr="00683EF9" w:rsidRDefault="00F525C1" w:rsidP="00F525C1">
            <w:pPr>
              <w:widowControl w:val="0"/>
              <w:spacing w:after="0"/>
              <w:ind w:left="40"/>
              <w:jc w:val="left"/>
              <w:rPr>
                <w:rFonts w:eastAsia="SimSun"/>
                <w:sz w:val="16"/>
                <w:szCs w:val="16"/>
                <w:lang w:eastAsia="zh-CN"/>
              </w:rPr>
            </w:pPr>
          </w:p>
          <w:p w14:paraId="4E14ECE4" w14:textId="77777777" w:rsidR="00F525C1" w:rsidRPr="00683EF9" w:rsidRDefault="00F525C1" w:rsidP="00F525C1">
            <w:pPr>
              <w:widowControl w:val="0"/>
              <w:spacing w:after="0"/>
              <w:ind w:left="40"/>
              <w:jc w:val="left"/>
              <w:rPr>
                <w:rFonts w:eastAsia="SimSun"/>
                <w:sz w:val="16"/>
                <w:szCs w:val="16"/>
                <w:lang w:eastAsia="zh-CN"/>
              </w:rPr>
            </w:pPr>
          </w:p>
        </w:tc>
        <w:tc>
          <w:tcPr>
            <w:tcW w:w="2126" w:type="dxa"/>
            <w:tcBorders>
              <w:right w:val="single" w:sz="18" w:space="0" w:color="auto"/>
            </w:tcBorders>
          </w:tcPr>
          <w:p w14:paraId="13D0D068" w14:textId="77777777"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Develop communication material (EAF, international instruments, co-management, fisheries assessment and data needs, collection and analysis (see also outcome 1.4)</w:t>
            </w:r>
            <w:r w:rsidRPr="00683EF9">
              <w:rPr>
                <w:rFonts w:ascii="Times New Roman" w:eastAsia="SimSun" w:hAnsi="Times New Roman"/>
                <w:sz w:val="18"/>
                <w:szCs w:val="18"/>
                <w:lang w:eastAsia="zh-CN"/>
              </w:rPr>
              <w:t>.</w:t>
            </w:r>
          </w:p>
        </w:tc>
        <w:tc>
          <w:tcPr>
            <w:tcW w:w="1419" w:type="dxa"/>
            <w:tcBorders>
              <w:right w:val="single" w:sz="18" w:space="0" w:color="auto"/>
            </w:tcBorders>
          </w:tcPr>
          <w:p w14:paraId="4CD7D6A2"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0F51EF2E" w14:textId="77777777" w:rsidR="00F525C1" w:rsidRPr="00683EF9" w:rsidRDefault="00F525C1" w:rsidP="00F525C1">
            <w:pPr>
              <w:jc w:val="center"/>
              <w:rPr>
                <w:rFonts w:ascii="Arial" w:hAnsi="Arial" w:cs="Arial"/>
                <w:sz w:val="16"/>
                <w:szCs w:val="16"/>
              </w:rPr>
            </w:pPr>
          </w:p>
        </w:tc>
        <w:tc>
          <w:tcPr>
            <w:tcW w:w="397" w:type="dxa"/>
            <w:vAlign w:val="center"/>
          </w:tcPr>
          <w:p w14:paraId="55516185" w14:textId="77777777" w:rsidR="00F525C1" w:rsidRPr="00683EF9" w:rsidRDefault="00F525C1" w:rsidP="00F525C1">
            <w:pPr>
              <w:jc w:val="center"/>
              <w:rPr>
                <w:rFonts w:ascii="Arial" w:hAnsi="Arial" w:cs="Arial"/>
                <w:sz w:val="32"/>
                <w:szCs w:val="32"/>
              </w:rPr>
            </w:pPr>
          </w:p>
        </w:tc>
        <w:tc>
          <w:tcPr>
            <w:tcW w:w="397" w:type="dxa"/>
            <w:shd w:val="clear" w:color="auto" w:fill="auto"/>
            <w:vAlign w:val="center"/>
          </w:tcPr>
          <w:p w14:paraId="2E1712CB"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4638C9AA"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B9D6962"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vAlign w:val="center"/>
          </w:tcPr>
          <w:p w14:paraId="30E09A49"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338BB98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258AC03"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ECBA543" w14:textId="77777777" w:rsidR="00F525C1" w:rsidRPr="00683EF9" w:rsidRDefault="00F525C1" w:rsidP="00F525C1">
            <w:pPr>
              <w:jc w:val="center"/>
              <w:rPr>
                <w:rFonts w:ascii="Arial" w:hAnsi="Arial" w:cs="Arial"/>
                <w:sz w:val="16"/>
                <w:szCs w:val="16"/>
              </w:rPr>
            </w:pPr>
          </w:p>
        </w:tc>
        <w:tc>
          <w:tcPr>
            <w:tcW w:w="397" w:type="dxa"/>
            <w:vAlign w:val="center"/>
          </w:tcPr>
          <w:p w14:paraId="158FE1B2"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BD221EF"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76CB779"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0C77B25" w14:textId="77777777" w:rsidR="00F525C1" w:rsidRPr="00683EF9" w:rsidRDefault="00F525C1" w:rsidP="00F525C1">
            <w:pPr>
              <w:jc w:val="center"/>
              <w:rPr>
                <w:rFonts w:ascii="Arial" w:hAnsi="Arial" w:cs="Arial"/>
                <w:sz w:val="16"/>
                <w:szCs w:val="16"/>
              </w:rPr>
            </w:pPr>
          </w:p>
        </w:tc>
        <w:tc>
          <w:tcPr>
            <w:tcW w:w="397" w:type="dxa"/>
            <w:vAlign w:val="center"/>
          </w:tcPr>
          <w:p w14:paraId="7FCBFA47"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F4D6CB4"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685024F5"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65A6B699"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7B8057D"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9B77A8D"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0EE573E1" w14:textId="77777777" w:rsidR="00F525C1" w:rsidRPr="00683EF9" w:rsidRDefault="00F525C1" w:rsidP="00F525C1">
            <w:pPr>
              <w:jc w:val="center"/>
              <w:rPr>
                <w:rFonts w:ascii="Arial" w:hAnsi="Arial" w:cs="Arial"/>
                <w:sz w:val="16"/>
                <w:szCs w:val="16"/>
              </w:rPr>
            </w:pPr>
          </w:p>
        </w:tc>
      </w:tr>
      <w:tr w:rsidR="00C17806" w:rsidRPr="00683EF9" w14:paraId="508E0A17" w14:textId="77777777" w:rsidTr="008E5B52">
        <w:trPr>
          <w:trHeight w:val="269"/>
        </w:trPr>
        <w:tc>
          <w:tcPr>
            <w:tcW w:w="2499" w:type="dxa"/>
            <w:vMerge/>
            <w:tcBorders>
              <w:left w:val="single" w:sz="18" w:space="0" w:color="auto"/>
            </w:tcBorders>
          </w:tcPr>
          <w:p w14:paraId="433001AC"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23BCEFD7" w14:textId="77777777" w:rsidR="00F525C1" w:rsidRPr="00683EF9" w:rsidRDefault="00F525C1" w:rsidP="00F525C1">
            <w:pPr>
              <w:pStyle w:val="ListParagraph"/>
              <w:ind w:left="0"/>
              <w:rPr>
                <w:rFonts w:ascii="Times New Roman" w:hAnsi="Times New Roman"/>
                <w:sz w:val="16"/>
                <w:szCs w:val="16"/>
              </w:rPr>
            </w:pPr>
            <w:r w:rsidRPr="00683EF9">
              <w:rPr>
                <w:rFonts w:ascii="Times New Roman" w:hAnsi="Times New Roman"/>
                <w:sz w:val="16"/>
                <w:szCs w:val="16"/>
              </w:rPr>
              <w:t>Develop training and communication material for improving postharvest practices (see also output 2.1.1)</w:t>
            </w:r>
          </w:p>
        </w:tc>
        <w:tc>
          <w:tcPr>
            <w:tcW w:w="1419" w:type="dxa"/>
            <w:tcBorders>
              <w:right w:val="single" w:sz="18" w:space="0" w:color="auto"/>
            </w:tcBorders>
          </w:tcPr>
          <w:p w14:paraId="2249C21B"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02A845BA" w14:textId="77777777" w:rsidR="00F525C1" w:rsidRPr="00683EF9" w:rsidRDefault="00F525C1" w:rsidP="00F525C1">
            <w:pPr>
              <w:jc w:val="center"/>
              <w:rPr>
                <w:rFonts w:ascii="Arial" w:hAnsi="Arial" w:cs="Arial"/>
                <w:sz w:val="16"/>
                <w:szCs w:val="16"/>
              </w:rPr>
            </w:pPr>
          </w:p>
        </w:tc>
        <w:tc>
          <w:tcPr>
            <w:tcW w:w="397" w:type="dxa"/>
            <w:vAlign w:val="center"/>
          </w:tcPr>
          <w:p w14:paraId="0C87A1BA"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A54160B"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6DE7AAE"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01535D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78BF174C"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55EDC69A"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1DE8F5DD"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D2CD2B0" w14:textId="77777777" w:rsidR="00F525C1" w:rsidRPr="00683EF9" w:rsidRDefault="00F525C1" w:rsidP="00F525C1">
            <w:pPr>
              <w:jc w:val="center"/>
              <w:rPr>
                <w:rFonts w:ascii="Arial" w:hAnsi="Arial" w:cs="Arial"/>
                <w:sz w:val="16"/>
                <w:szCs w:val="16"/>
              </w:rPr>
            </w:pPr>
          </w:p>
        </w:tc>
        <w:tc>
          <w:tcPr>
            <w:tcW w:w="397" w:type="dxa"/>
            <w:vAlign w:val="center"/>
          </w:tcPr>
          <w:p w14:paraId="0B9B74A5"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5D69516"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7422613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5F7FD87" w14:textId="77777777" w:rsidR="00F525C1" w:rsidRPr="00683EF9" w:rsidRDefault="00F525C1" w:rsidP="00F525C1">
            <w:pPr>
              <w:jc w:val="center"/>
              <w:rPr>
                <w:rFonts w:ascii="Arial" w:hAnsi="Arial" w:cs="Arial"/>
                <w:sz w:val="16"/>
                <w:szCs w:val="16"/>
              </w:rPr>
            </w:pPr>
          </w:p>
        </w:tc>
        <w:tc>
          <w:tcPr>
            <w:tcW w:w="397" w:type="dxa"/>
            <w:vAlign w:val="center"/>
          </w:tcPr>
          <w:p w14:paraId="75C604C6"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8B20CE0"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71A4CB68"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5A1C5369"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BB8BC17"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91462C5"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2E1E040C" w14:textId="77777777" w:rsidR="00F525C1" w:rsidRPr="00683EF9" w:rsidRDefault="00F525C1" w:rsidP="00F525C1">
            <w:pPr>
              <w:jc w:val="center"/>
              <w:rPr>
                <w:rFonts w:ascii="Arial" w:hAnsi="Arial" w:cs="Arial"/>
                <w:sz w:val="16"/>
                <w:szCs w:val="16"/>
              </w:rPr>
            </w:pPr>
          </w:p>
        </w:tc>
      </w:tr>
      <w:tr w:rsidR="00C17806" w:rsidRPr="00683EF9" w14:paraId="73171E47" w14:textId="77777777" w:rsidTr="008E5B52">
        <w:trPr>
          <w:trHeight w:val="779"/>
        </w:trPr>
        <w:tc>
          <w:tcPr>
            <w:tcW w:w="2499" w:type="dxa"/>
            <w:vMerge/>
            <w:tcBorders>
              <w:left w:val="single" w:sz="18" w:space="0" w:color="auto"/>
            </w:tcBorders>
          </w:tcPr>
          <w:p w14:paraId="7425E400"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6CA8D76C" w14:textId="77777777" w:rsidR="00F525C1" w:rsidRPr="00683EF9" w:rsidRDefault="00F525C1" w:rsidP="00F525C1">
            <w:pPr>
              <w:jc w:val="left"/>
              <w:rPr>
                <w:rFonts w:ascii="Arial" w:hAnsi="Arial" w:cs="Arial"/>
                <w:i/>
                <w:sz w:val="16"/>
                <w:szCs w:val="16"/>
              </w:rPr>
            </w:pPr>
            <w:r w:rsidRPr="00683EF9">
              <w:rPr>
                <w:sz w:val="16"/>
                <w:szCs w:val="16"/>
              </w:rPr>
              <w:t xml:space="preserve">Produce other </w:t>
            </w:r>
            <w:r w:rsidRPr="00683EF9">
              <w:rPr>
                <w:rFonts w:eastAsia="SimSun"/>
                <w:sz w:val="16"/>
                <w:szCs w:val="16"/>
                <w:lang w:eastAsia="zh-CN"/>
              </w:rPr>
              <w:t>training, awareness raising and communication material as needed for Project activities</w:t>
            </w:r>
          </w:p>
        </w:tc>
        <w:tc>
          <w:tcPr>
            <w:tcW w:w="1419" w:type="dxa"/>
            <w:tcBorders>
              <w:right w:val="single" w:sz="18" w:space="0" w:color="auto"/>
            </w:tcBorders>
          </w:tcPr>
          <w:p w14:paraId="245D3B27"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27B316D2" w14:textId="77777777" w:rsidR="00F525C1" w:rsidRPr="00683EF9" w:rsidRDefault="00F525C1" w:rsidP="00F525C1">
            <w:pPr>
              <w:jc w:val="center"/>
              <w:rPr>
                <w:rFonts w:ascii="Arial" w:hAnsi="Arial" w:cs="Arial"/>
                <w:sz w:val="16"/>
                <w:szCs w:val="16"/>
              </w:rPr>
            </w:pPr>
          </w:p>
        </w:tc>
        <w:tc>
          <w:tcPr>
            <w:tcW w:w="397" w:type="dxa"/>
            <w:vAlign w:val="center"/>
          </w:tcPr>
          <w:p w14:paraId="1C7F2CF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5EDB050"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1A91D511"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7A7A52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25777095"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226CC6F"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557DA307"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FE4222D"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7E0001FE"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615971D2"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3F706B91"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56DB7131"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vAlign w:val="center"/>
          </w:tcPr>
          <w:p w14:paraId="3B9244A2"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shd w:val="clear" w:color="auto" w:fill="auto"/>
            <w:vAlign w:val="center"/>
          </w:tcPr>
          <w:p w14:paraId="755FE0E7" w14:textId="77777777" w:rsidR="00F525C1" w:rsidRPr="00683EF9" w:rsidRDefault="00F525C1" w:rsidP="00F525C1">
            <w:pPr>
              <w:jc w:val="center"/>
              <w:rPr>
                <w:rFonts w:ascii="Arial" w:hAnsi="Arial" w:cs="Arial"/>
                <w:sz w:val="32"/>
                <w:szCs w:val="32"/>
              </w:rP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7A43E6E4"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tcBorders>
              <w:right w:val="single" w:sz="4" w:space="0" w:color="auto"/>
            </w:tcBorders>
            <w:vAlign w:val="center"/>
          </w:tcPr>
          <w:p w14:paraId="19FDA51A"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2B39C0E"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F76951C"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73432CB5" w14:textId="77777777" w:rsidR="00F525C1" w:rsidRPr="00683EF9" w:rsidRDefault="00F525C1" w:rsidP="00F525C1">
            <w:pPr>
              <w:jc w:val="center"/>
              <w:rPr>
                <w:rFonts w:ascii="Arial" w:hAnsi="Arial" w:cs="Arial"/>
                <w:sz w:val="16"/>
                <w:szCs w:val="16"/>
              </w:rPr>
            </w:pPr>
          </w:p>
        </w:tc>
      </w:tr>
      <w:tr w:rsidR="00C17806" w:rsidRPr="00683EF9" w14:paraId="6EAB8CCE" w14:textId="77777777" w:rsidTr="008E5B52">
        <w:trPr>
          <w:trHeight w:val="269"/>
        </w:trPr>
        <w:tc>
          <w:tcPr>
            <w:tcW w:w="2499" w:type="dxa"/>
            <w:vMerge w:val="restart"/>
            <w:tcBorders>
              <w:left w:val="single" w:sz="18" w:space="0" w:color="auto"/>
            </w:tcBorders>
          </w:tcPr>
          <w:p w14:paraId="58F173D1" w14:textId="77777777" w:rsidR="00F525C1" w:rsidRPr="00683EF9" w:rsidRDefault="00F525C1" w:rsidP="00F525C1">
            <w:pPr>
              <w:spacing w:after="0"/>
              <w:jc w:val="left"/>
              <w:rPr>
                <w:sz w:val="16"/>
                <w:szCs w:val="16"/>
                <w:u w:val="single"/>
              </w:rPr>
            </w:pPr>
            <w:r w:rsidRPr="00683EF9">
              <w:rPr>
                <w:sz w:val="16"/>
                <w:szCs w:val="16"/>
                <w:u w:val="single"/>
              </w:rPr>
              <w:t>Output 3.2.1</w:t>
            </w:r>
          </w:p>
          <w:p w14:paraId="41F4F3AA" w14:textId="77777777" w:rsidR="00F525C1" w:rsidRPr="00683EF9" w:rsidRDefault="00F525C1" w:rsidP="00F525C1">
            <w:pPr>
              <w:widowControl w:val="0"/>
              <w:spacing w:after="60"/>
              <w:jc w:val="left"/>
              <w:rPr>
                <w:rFonts w:eastAsia="SimSun"/>
                <w:sz w:val="16"/>
                <w:szCs w:val="16"/>
                <w:lang w:eastAsia="zh-CN"/>
              </w:rPr>
            </w:pPr>
            <w:r w:rsidRPr="00683EF9">
              <w:rPr>
                <w:sz w:val="16"/>
                <w:szCs w:val="16"/>
              </w:rPr>
              <w:t>Project monitoring system operating and providing systematic progress information related to Project outcome and output targets in all three countries.</w:t>
            </w:r>
          </w:p>
          <w:p w14:paraId="6D349952" w14:textId="77777777" w:rsidR="00F525C1" w:rsidRPr="00683EF9" w:rsidRDefault="00F525C1" w:rsidP="00F525C1">
            <w:pPr>
              <w:widowControl w:val="0"/>
              <w:spacing w:after="0"/>
              <w:jc w:val="left"/>
              <w:rPr>
                <w:rFonts w:eastAsia="SimSun"/>
                <w:sz w:val="16"/>
                <w:szCs w:val="16"/>
                <w:lang w:eastAsia="zh-CN"/>
              </w:rPr>
            </w:pPr>
          </w:p>
        </w:tc>
        <w:tc>
          <w:tcPr>
            <w:tcW w:w="2126" w:type="dxa"/>
            <w:tcBorders>
              <w:right w:val="single" w:sz="18" w:space="0" w:color="auto"/>
            </w:tcBorders>
          </w:tcPr>
          <w:p w14:paraId="15EAD375" w14:textId="77777777" w:rsidR="00F525C1" w:rsidRPr="00683EF9" w:rsidRDefault="00F525C1"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Hold Project inception workshop</w:t>
            </w:r>
          </w:p>
        </w:tc>
        <w:tc>
          <w:tcPr>
            <w:tcW w:w="1419" w:type="dxa"/>
            <w:tcBorders>
              <w:right w:val="single" w:sz="18" w:space="0" w:color="auto"/>
            </w:tcBorders>
          </w:tcPr>
          <w:p w14:paraId="6CBEDBEF"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71085502" w14:textId="77777777" w:rsidR="00F525C1" w:rsidRPr="00683EF9" w:rsidRDefault="00F525C1" w:rsidP="00F525C1">
            <w:pPr>
              <w:jc w:val="center"/>
              <w:rPr>
                <w:rFonts w:ascii="Arial" w:hAnsi="Arial" w:cs="Arial"/>
                <w:sz w:val="16"/>
                <w:szCs w:val="16"/>
              </w:rPr>
            </w:pPr>
            <w:r w:rsidRPr="00683EF9">
              <w:rPr>
                <w:rFonts w:ascii="Wingdings" w:hAnsi="Wingdings"/>
                <w:sz w:val="32"/>
                <w:szCs w:val="32"/>
              </w:rPr>
              <w:t></w:t>
            </w:r>
          </w:p>
        </w:tc>
        <w:tc>
          <w:tcPr>
            <w:tcW w:w="397" w:type="dxa"/>
            <w:vAlign w:val="center"/>
          </w:tcPr>
          <w:p w14:paraId="67B23139"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A174F85"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B5265CD"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3184410" w14:textId="77777777" w:rsidR="00F525C1" w:rsidRPr="00683EF9" w:rsidRDefault="00F525C1" w:rsidP="00F525C1">
            <w:pPr>
              <w:jc w:val="center"/>
              <w:rPr>
                <w:rFonts w:ascii="Arial" w:hAnsi="Arial" w:cs="Arial"/>
                <w:sz w:val="16"/>
                <w:szCs w:val="16"/>
              </w:rPr>
            </w:pPr>
          </w:p>
        </w:tc>
        <w:tc>
          <w:tcPr>
            <w:tcW w:w="397" w:type="dxa"/>
            <w:vAlign w:val="center"/>
          </w:tcPr>
          <w:p w14:paraId="24F7E471"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55039998"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6282E32"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E80DCB3" w14:textId="77777777" w:rsidR="00F525C1" w:rsidRPr="00683EF9" w:rsidRDefault="00F525C1" w:rsidP="00F525C1">
            <w:pPr>
              <w:jc w:val="center"/>
              <w:rPr>
                <w:rFonts w:ascii="Arial" w:hAnsi="Arial" w:cs="Arial"/>
                <w:sz w:val="16"/>
                <w:szCs w:val="16"/>
              </w:rPr>
            </w:pPr>
          </w:p>
        </w:tc>
        <w:tc>
          <w:tcPr>
            <w:tcW w:w="397" w:type="dxa"/>
            <w:vAlign w:val="center"/>
          </w:tcPr>
          <w:p w14:paraId="409FA322"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7421C9A"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E502433"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38993B6" w14:textId="77777777" w:rsidR="00F525C1" w:rsidRPr="00683EF9" w:rsidRDefault="00F525C1" w:rsidP="00F525C1">
            <w:pPr>
              <w:jc w:val="center"/>
              <w:rPr>
                <w:rFonts w:ascii="Arial" w:hAnsi="Arial" w:cs="Arial"/>
                <w:sz w:val="16"/>
                <w:szCs w:val="16"/>
              </w:rPr>
            </w:pPr>
          </w:p>
        </w:tc>
        <w:tc>
          <w:tcPr>
            <w:tcW w:w="397" w:type="dxa"/>
            <w:vAlign w:val="center"/>
          </w:tcPr>
          <w:p w14:paraId="7FF4AF7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68FD50B5"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590E2B29"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0F9AA3F5"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3A909C3C"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8C68668"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31F311A" w14:textId="77777777" w:rsidR="00F525C1" w:rsidRPr="00683EF9" w:rsidRDefault="00F525C1" w:rsidP="00F525C1">
            <w:pPr>
              <w:jc w:val="center"/>
              <w:rPr>
                <w:rFonts w:ascii="Arial" w:hAnsi="Arial" w:cs="Arial"/>
                <w:sz w:val="16"/>
                <w:szCs w:val="16"/>
              </w:rPr>
            </w:pPr>
          </w:p>
        </w:tc>
      </w:tr>
      <w:tr w:rsidR="00C17806" w:rsidRPr="00683EF9" w14:paraId="6BDCF03A" w14:textId="77777777" w:rsidTr="008E5B52">
        <w:trPr>
          <w:trHeight w:val="269"/>
        </w:trPr>
        <w:tc>
          <w:tcPr>
            <w:tcW w:w="2499" w:type="dxa"/>
            <w:vMerge/>
            <w:tcBorders>
              <w:left w:val="single" w:sz="18" w:space="0" w:color="auto"/>
            </w:tcBorders>
          </w:tcPr>
          <w:p w14:paraId="4645BD49" w14:textId="77777777" w:rsidR="00F525C1" w:rsidRPr="00683EF9" w:rsidRDefault="00F525C1" w:rsidP="00F525C1">
            <w:pPr>
              <w:spacing w:after="0"/>
              <w:jc w:val="left"/>
              <w:rPr>
                <w:rFonts w:ascii="Arial" w:hAnsi="Arial" w:cs="Arial"/>
                <w:sz w:val="16"/>
                <w:szCs w:val="16"/>
              </w:rPr>
            </w:pPr>
          </w:p>
        </w:tc>
        <w:tc>
          <w:tcPr>
            <w:tcW w:w="2126" w:type="dxa"/>
            <w:tcBorders>
              <w:right w:val="single" w:sz="18" w:space="0" w:color="auto"/>
            </w:tcBorders>
          </w:tcPr>
          <w:p w14:paraId="7C7B7C7F" w14:textId="77777777" w:rsidR="00F525C1" w:rsidRPr="00683EF9" w:rsidRDefault="00F525C1"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Select Project sites and carry out stakeholder analysis.</w:t>
            </w:r>
          </w:p>
        </w:tc>
        <w:tc>
          <w:tcPr>
            <w:tcW w:w="1419" w:type="dxa"/>
            <w:tcBorders>
              <w:right w:val="single" w:sz="18" w:space="0" w:color="auto"/>
            </w:tcBorders>
          </w:tcPr>
          <w:p w14:paraId="28641251" w14:textId="77777777" w:rsidR="00F525C1" w:rsidRPr="00683EF9" w:rsidRDefault="00F525C1" w:rsidP="00F525C1">
            <w:pPr>
              <w:rPr>
                <w:rFonts w:ascii="Arial" w:hAnsi="Arial" w:cs="Arial"/>
                <w:sz w:val="16"/>
                <w:szCs w:val="16"/>
              </w:rPr>
            </w:pPr>
          </w:p>
        </w:tc>
        <w:tc>
          <w:tcPr>
            <w:tcW w:w="396" w:type="dxa"/>
            <w:tcBorders>
              <w:left w:val="single" w:sz="18" w:space="0" w:color="auto"/>
            </w:tcBorders>
            <w:shd w:val="clear" w:color="auto" w:fill="auto"/>
            <w:vAlign w:val="center"/>
          </w:tcPr>
          <w:p w14:paraId="221F82C5" w14:textId="77777777" w:rsidR="00F525C1" w:rsidRPr="00683EF9" w:rsidRDefault="00F525C1" w:rsidP="00F525C1">
            <w:pPr>
              <w:jc w:val="center"/>
            </w:pPr>
            <w:r w:rsidRPr="00683EF9">
              <w:rPr>
                <w:rFonts w:ascii="Wingdings" w:hAnsi="Wingdings"/>
                <w:sz w:val="32"/>
                <w:szCs w:val="32"/>
              </w:rPr>
              <w:t></w:t>
            </w:r>
          </w:p>
        </w:tc>
        <w:tc>
          <w:tcPr>
            <w:tcW w:w="397" w:type="dxa"/>
            <w:vAlign w:val="center"/>
          </w:tcPr>
          <w:p w14:paraId="2DE89523" w14:textId="77777777" w:rsidR="00F525C1" w:rsidRPr="00683EF9" w:rsidRDefault="00F525C1" w:rsidP="00F525C1">
            <w:pPr>
              <w:jc w:val="center"/>
            </w:pPr>
            <w:r w:rsidRPr="00683EF9">
              <w:rPr>
                <w:rFonts w:ascii="Wingdings" w:hAnsi="Wingdings"/>
                <w:sz w:val="32"/>
                <w:szCs w:val="32"/>
              </w:rPr>
              <w:t></w:t>
            </w:r>
          </w:p>
        </w:tc>
        <w:tc>
          <w:tcPr>
            <w:tcW w:w="397" w:type="dxa"/>
            <w:shd w:val="clear" w:color="auto" w:fill="auto"/>
            <w:vAlign w:val="center"/>
          </w:tcPr>
          <w:p w14:paraId="4EAE23D3"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9A133C4"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84B9F14" w14:textId="77777777" w:rsidR="00F525C1" w:rsidRPr="00683EF9" w:rsidRDefault="00F525C1" w:rsidP="00F525C1">
            <w:pPr>
              <w:jc w:val="center"/>
              <w:rPr>
                <w:rFonts w:ascii="Arial" w:hAnsi="Arial" w:cs="Arial"/>
                <w:sz w:val="16"/>
                <w:szCs w:val="16"/>
              </w:rPr>
            </w:pPr>
          </w:p>
        </w:tc>
        <w:tc>
          <w:tcPr>
            <w:tcW w:w="397" w:type="dxa"/>
            <w:vAlign w:val="center"/>
          </w:tcPr>
          <w:p w14:paraId="58227092"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3C45749F"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4F97BA99"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ADE5A53" w14:textId="77777777" w:rsidR="00F525C1" w:rsidRPr="00683EF9" w:rsidRDefault="00F525C1" w:rsidP="00F525C1">
            <w:pPr>
              <w:jc w:val="center"/>
              <w:rPr>
                <w:rFonts w:ascii="Arial" w:hAnsi="Arial" w:cs="Arial"/>
                <w:sz w:val="16"/>
                <w:szCs w:val="16"/>
              </w:rPr>
            </w:pPr>
          </w:p>
        </w:tc>
        <w:tc>
          <w:tcPr>
            <w:tcW w:w="397" w:type="dxa"/>
            <w:vAlign w:val="center"/>
          </w:tcPr>
          <w:p w14:paraId="0F3BD45C"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054E755D"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DF91D25" w14:textId="77777777" w:rsidR="00F525C1" w:rsidRPr="00683EF9" w:rsidRDefault="00F525C1"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8DFDC4C" w14:textId="77777777" w:rsidR="00F525C1" w:rsidRPr="00683EF9" w:rsidRDefault="00F525C1" w:rsidP="00F525C1">
            <w:pPr>
              <w:jc w:val="center"/>
              <w:rPr>
                <w:rFonts w:ascii="Arial" w:hAnsi="Arial" w:cs="Arial"/>
                <w:sz w:val="16"/>
                <w:szCs w:val="16"/>
              </w:rPr>
            </w:pPr>
          </w:p>
        </w:tc>
        <w:tc>
          <w:tcPr>
            <w:tcW w:w="397" w:type="dxa"/>
            <w:vAlign w:val="center"/>
          </w:tcPr>
          <w:p w14:paraId="4F1330DE" w14:textId="77777777" w:rsidR="00F525C1" w:rsidRPr="00683EF9" w:rsidRDefault="00F525C1" w:rsidP="00F525C1">
            <w:pPr>
              <w:jc w:val="center"/>
              <w:rPr>
                <w:rFonts w:ascii="Arial" w:hAnsi="Arial" w:cs="Arial"/>
                <w:sz w:val="16"/>
                <w:szCs w:val="16"/>
              </w:rPr>
            </w:pPr>
          </w:p>
        </w:tc>
        <w:tc>
          <w:tcPr>
            <w:tcW w:w="397" w:type="dxa"/>
            <w:shd w:val="clear" w:color="auto" w:fill="auto"/>
            <w:vAlign w:val="center"/>
          </w:tcPr>
          <w:p w14:paraId="2E4685A6" w14:textId="77777777" w:rsidR="00F525C1" w:rsidRPr="00683EF9" w:rsidRDefault="00F525C1"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6281F257" w14:textId="77777777" w:rsidR="00F525C1" w:rsidRPr="00683EF9" w:rsidRDefault="00F525C1" w:rsidP="00F525C1">
            <w:pPr>
              <w:jc w:val="center"/>
              <w:rPr>
                <w:rFonts w:ascii="Arial" w:hAnsi="Arial" w:cs="Arial"/>
                <w:sz w:val="16"/>
                <w:szCs w:val="16"/>
              </w:rPr>
            </w:pPr>
          </w:p>
        </w:tc>
        <w:tc>
          <w:tcPr>
            <w:tcW w:w="397" w:type="dxa"/>
            <w:tcBorders>
              <w:right w:val="single" w:sz="4" w:space="0" w:color="auto"/>
            </w:tcBorders>
            <w:vAlign w:val="center"/>
          </w:tcPr>
          <w:p w14:paraId="2E3AE6EC"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4B9B41E"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33FA836" w14:textId="77777777" w:rsidR="00F525C1" w:rsidRPr="00683EF9" w:rsidRDefault="00F525C1"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3C24D3C5" w14:textId="77777777" w:rsidR="00F525C1" w:rsidRPr="00683EF9" w:rsidRDefault="00F525C1" w:rsidP="00F525C1">
            <w:pPr>
              <w:jc w:val="center"/>
              <w:rPr>
                <w:rFonts w:ascii="Arial" w:hAnsi="Arial" w:cs="Arial"/>
                <w:sz w:val="16"/>
                <w:szCs w:val="16"/>
              </w:rPr>
            </w:pPr>
          </w:p>
        </w:tc>
      </w:tr>
      <w:tr w:rsidR="00C17806" w:rsidRPr="00683EF9" w14:paraId="7EE2F3FD" w14:textId="77777777" w:rsidTr="008E5B52">
        <w:trPr>
          <w:trHeight w:val="269"/>
        </w:trPr>
        <w:tc>
          <w:tcPr>
            <w:tcW w:w="2499" w:type="dxa"/>
            <w:vMerge/>
            <w:tcBorders>
              <w:left w:val="single" w:sz="18" w:space="0" w:color="auto"/>
            </w:tcBorders>
          </w:tcPr>
          <w:p w14:paraId="1D5B1BC1" w14:textId="77777777" w:rsidR="000F3AB0" w:rsidRPr="00683EF9" w:rsidRDefault="000F3AB0" w:rsidP="00F525C1">
            <w:pPr>
              <w:spacing w:after="0"/>
              <w:jc w:val="left"/>
              <w:rPr>
                <w:rFonts w:ascii="Arial" w:hAnsi="Arial" w:cs="Arial"/>
                <w:sz w:val="16"/>
                <w:szCs w:val="16"/>
              </w:rPr>
            </w:pPr>
          </w:p>
        </w:tc>
        <w:tc>
          <w:tcPr>
            <w:tcW w:w="2126" w:type="dxa"/>
            <w:tcBorders>
              <w:right w:val="single" w:sz="18" w:space="0" w:color="auto"/>
            </w:tcBorders>
          </w:tcPr>
          <w:p w14:paraId="4B4489DD" w14:textId="08C566D0" w:rsidR="000F3AB0" w:rsidRPr="00683EF9" w:rsidRDefault="000F3AB0" w:rsidP="00F525C1">
            <w:pPr>
              <w:pStyle w:val="ListParagraph"/>
              <w:widowControl w:val="0"/>
              <w:spacing w:after="60"/>
              <w:ind w:left="0"/>
              <w:rPr>
                <w:rFonts w:ascii="Times New Roman" w:hAnsi="Times New Roman"/>
                <w:sz w:val="16"/>
                <w:szCs w:val="16"/>
              </w:rPr>
            </w:pPr>
            <w:r w:rsidRPr="00683EF9">
              <w:rPr>
                <w:rFonts w:eastAsia="SimSun"/>
                <w:sz w:val="16"/>
                <w:szCs w:val="16"/>
                <w:lang w:eastAsia="zh-CN"/>
              </w:rPr>
              <w:t>Develop Project gender strategy, including indicators, and collect baseline data</w:t>
            </w:r>
          </w:p>
        </w:tc>
        <w:tc>
          <w:tcPr>
            <w:tcW w:w="1419" w:type="dxa"/>
            <w:tcBorders>
              <w:right w:val="single" w:sz="18" w:space="0" w:color="auto"/>
            </w:tcBorders>
          </w:tcPr>
          <w:p w14:paraId="1F69B974"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35FC6CA2" w14:textId="77777777" w:rsidR="000F3AB0" w:rsidRPr="00683EF9" w:rsidRDefault="000F3AB0" w:rsidP="00F525C1">
            <w:pPr>
              <w:jc w:val="center"/>
              <w:rPr>
                <w:rFonts w:ascii="Wingdings" w:hAnsi="Wingdings"/>
                <w:sz w:val="32"/>
                <w:szCs w:val="32"/>
              </w:rPr>
            </w:pPr>
          </w:p>
        </w:tc>
        <w:tc>
          <w:tcPr>
            <w:tcW w:w="397" w:type="dxa"/>
            <w:vAlign w:val="center"/>
          </w:tcPr>
          <w:p w14:paraId="2FE0665C" w14:textId="1805E0C1" w:rsidR="000F3AB0" w:rsidRPr="00683EF9" w:rsidRDefault="000F3AB0" w:rsidP="00F525C1">
            <w:pPr>
              <w:jc w:val="center"/>
              <w:rPr>
                <w:rFonts w:ascii="Wingdings" w:hAnsi="Wingdings"/>
                <w:sz w:val="32"/>
                <w:szCs w:val="32"/>
              </w:rPr>
            </w:pPr>
            <w:r w:rsidRPr="00683EF9">
              <w:rPr>
                <w:rFonts w:ascii="Wingdings" w:hAnsi="Wingdings"/>
                <w:sz w:val="32"/>
                <w:szCs w:val="32"/>
              </w:rPr>
              <w:t></w:t>
            </w:r>
          </w:p>
        </w:tc>
        <w:tc>
          <w:tcPr>
            <w:tcW w:w="397" w:type="dxa"/>
            <w:shd w:val="clear" w:color="auto" w:fill="auto"/>
            <w:vAlign w:val="center"/>
          </w:tcPr>
          <w:p w14:paraId="4EC3934A" w14:textId="348BFF84"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3FF65CBE"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950BD36" w14:textId="77777777" w:rsidR="000F3AB0" w:rsidRPr="00683EF9" w:rsidRDefault="000F3AB0" w:rsidP="00F525C1">
            <w:pPr>
              <w:jc w:val="center"/>
              <w:rPr>
                <w:rFonts w:ascii="Arial" w:hAnsi="Arial" w:cs="Arial"/>
                <w:sz w:val="16"/>
                <w:szCs w:val="16"/>
              </w:rPr>
            </w:pPr>
          </w:p>
        </w:tc>
        <w:tc>
          <w:tcPr>
            <w:tcW w:w="397" w:type="dxa"/>
            <w:vAlign w:val="center"/>
          </w:tcPr>
          <w:p w14:paraId="5977B8CD"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60F977CC"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D75B974"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8588A02" w14:textId="77777777" w:rsidR="000F3AB0" w:rsidRPr="00683EF9" w:rsidRDefault="000F3AB0" w:rsidP="00F525C1">
            <w:pPr>
              <w:jc w:val="center"/>
              <w:rPr>
                <w:rFonts w:ascii="Arial" w:hAnsi="Arial" w:cs="Arial"/>
                <w:sz w:val="16"/>
                <w:szCs w:val="16"/>
              </w:rPr>
            </w:pPr>
          </w:p>
        </w:tc>
        <w:tc>
          <w:tcPr>
            <w:tcW w:w="397" w:type="dxa"/>
            <w:vAlign w:val="center"/>
          </w:tcPr>
          <w:p w14:paraId="47B333A9"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40D1B86E"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489D2C3A"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0B685DC" w14:textId="77777777" w:rsidR="000F3AB0" w:rsidRPr="00683EF9" w:rsidRDefault="000F3AB0" w:rsidP="00F525C1">
            <w:pPr>
              <w:jc w:val="center"/>
              <w:rPr>
                <w:rFonts w:ascii="Arial" w:hAnsi="Arial" w:cs="Arial"/>
                <w:sz w:val="16"/>
                <w:szCs w:val="16"/>
              </w:rPr>
            </w:pPr>
          </w:p>
        </w:tc>
        <w:tc>
          <w:tcPr>
            <w:tcW w:w="397" w:type="dxa"/>
            <w:vAlign w:val="center"/>
          </w:tcPr>
          <w:p w14:paraId="053A2C21"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3BBB459"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7302834F"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42746AC1"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7304E1A"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330E2B5"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65761A7C" w14:textId="77777777" w:rsidR="000F3AB0" w:rsidRPr="00683EF9" w:rsidRDefault="000F3AB0" w:rsidP="00F525C1">
            <w:pPr>
              <w:jc w:val="center"/>
              <w:rPr>
                <w:rFonts w:ascii="Arial" w:hAnsi="Arial" w:cs="Arial"/>
                <w:sz w:val="16"/>
                <w:szCs w:val="16"/>
              </w:rPr>
            </w:pPr>
          </w:p>
        </w:tc>
      </w:tr>
      <w:tr w:rsidR="00C17806" w:rsidRPr="00683EF9" w14:paraId="407CE5C6" w14:textId="77777777" w:rsidTr="008E5B52">
        <w:trPr>
          <w:trHeight w:val="269"/>
        </w:trPr>
        <w:tc>
          <w:tcPr>
            <w:tcW w:w="2499" w:type="dxa"/>
            <w:vMerge/>
            <w:tcBorders>
              <w:left w:val="single" w:sz="18" w:space="0" w:color="auto"/>
            </w:tcBorders>
          </w:tcPr>
          <w:p w14:paraId="15F8D2BD" w14:textId="77777777" w:rsidR="000F3AB0" w:rsidRPr="00683EF9" w:rsidRDefault="000F3AB0" w:rsidP="00F525C1">
            <w:pPr>
              <w:spacing w:after="0"/>
              <w:jc w:val="left"/>
              <w:rPr>
                <w:rFonts w:ascii="Arial" w:hAnsi="Arial" w:cs="Arial"/>
                <w:sz w:val="16"/>
                <w:szCs w:val="16"/>
              </w:rPr>
            </w:pPr>
          </w:p>
        </w:tc>
        <w:tc>
          <w:tcPr>
            <w:tcW w:w="2126" w:type="dxa"/>
            <w:tcBorders>
              <w:right w:val="single" w:sz="18" w:space="0" w:color="auto"/>
            </w:tcBorders>
          </w:tcPr>
          <w:p w14:paraId="05B96545" w14:textId="77777777" w:rsidR="000F3AB0" w:rsidRPr="00683EF9" w:rsidRDefault="000F3AB0"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Review of Project document indicators and targets and development of M&amp;E tools.</w:t>
            </w:r>
          </w:p>
        </w:tc>
        <w:tc>
          <w:tcPr>
            <w:tcW w:w="1419" w:type="dxa"/>
            <w:tcBorders>
              <w:right w:val="single" w:sz="18" w:space="0" w:color="auto"/>
            </w:tcBorders>
          </w:tcPr>
          <w:p w14:paraId="346EBBEB"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172BF486"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0C507D78"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06EA0E5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C348D06"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712F738" w14:textId="77777777" w:rsidR="000F3AB0" w:rsidRPr="00683EF9" w:rsidRDefault="000F3AB0" w:rsidP="00F525C1">
            <w:pPr>
              <w:jc w:val="center"/>
              <w:rPr>
                <w:rFonts w:ascii="Arial" w:hAnsi="Arial" w:cs="Arial"/>
                <w:sz w:val="16"/>
                <w:szCs w:val="16"/>
              </w:rPr>
            </w:pPr>
          </w:p>
        </w:tc>
        <w:tc>
          <w:tcPr>
            <w:tcW w:w="397" w:type="dxa"/>
            <w:vAlign w:val="center"/>
          </w:tcPr>
          <w:p w14:paraId="5DA30997"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2B3D56C"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80F7BD5"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50E6DEC" w14:textId="77777777" w:rsidR="000F3AB0" w:rsidRPr="00683EF9" w:rsidRDefault="000F3AB0" w:rsidP="00F525C1">
            <w:pPr>
              <w:jc w:val="center"/>
              <w:rPr>
                <w:rFonts w:ascii="Arial" w:hAnsi="Arial" w:cs="Arial"/>
                <w:sz w:val="16"/>
                <w:szCs w:val="16"/>
              </w:rPr>
            </w:pPr>
          </w:p>
        </w:tc>
        <w:tc>
          <w:tcPr>
            <w:tcW w:w="397" w:type="dxa"/>
            <w:vAlign w:val="center"/>
          </w:tcPr>
          <w:p w14:paraId="759BE4E0"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8A86606"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6F5EEFBC"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281FED5E" w14:textId="77777777" w:rsidR="000F3AB0" w:rsidRPr="00683EF9" w:rsidRDefault="000F3AB0" w:rsidP="00F525C1">
            <w:pPr>
              <w:jc w:val="center"/>
              <w:rPr>
                <w:rFonts w:ascii="Arial" w:hAnsi="Arial" w:cs="Arial"/>
                <w:sz w:val="16"/>
                <w:szCs w:val="16"/>
              </w:rPr>
            </w:pPr>
          </w:p>
        </w:tc>
        <w:tc>
          <w:tcPr>
            <w:tcW w:w="397" w:type="dxa"/>
            <w:vAlign w:val="center"/>
          </w:tcPr>
          <w:p w14:paraId="6BE2028B"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8886EB4"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050BD1ED"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31811F1B"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1931684"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2D39946"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4AABEBAB" w14:textId="77777777" w:rsidR="000F3AB0" w:rsidRPr="00683EF9" w:rsidRDefault="000F3AB0" w:rsidP="00F525C1">
            <w:pPr>
              <w:jc w:val="center"/>
              <w:rPr>
                <w:rFonts w:ascii="Arial" w:hAnsi="Arial" w:cs="Arial"/>
                <w:sz w:val="16"/>
                <w:szCs w:val="16"/>
              </w:rPr>
            </w:pPr>
          </w:p>
        </w:tc>
      </w:tr>
      <w:tr w:rsidR="00C17806" w:rsidRPr="00683EF9" w14:paraId="0A59C14C" w14:textId="77777777" w:rsidTr="008E5B52">
        <w:trPr>
          <w:trHeight w:val="269"/>
        </w:trPr>
        <w:tc>
          <w:tcPr>
            <w:tcW w:w="2499" w:type="dxa"/>
            <w:vMerge/>
            <w:tcBorders>
              <w:left w:val="single" w:sz="18" w:space="0" w:color="auto"/>
            </w:tcBorders>
          </w:tcPr>
          <w:p w14:paraId="1287B0ED" w14:textId="77777777" w:rsidR="000F3AB0" w:rsidRPr="00683EF9" w:rsidRDefault="000F3AB0" w:rsidP="00F525C1">
            <w:pPr>
              <w:spacing w:after="0"/>
              <w:jc w:val="left"/>
              <w:rPr>
                <w:rFonts w:ascii="Arial" w:hAnsi="Arial" w:cs="Arial"/>
                <w:sz w:val="16"/>
                <w:szCs w:val="16"/>
              </w:rPr>
            </w:pPr>
          </w:p>
        </w:tc>
        <w:tc>
          <w:tcPr>
            <w:tcW w:w="2126" w:type="dxa"/>
            <w:tcBorders>
              <w:right w:val="single" w:sz="18" w:space="0" w:color="auto"/>
            </w:tcBorders>
          </w:tcPr>
          <w:p w14:paraId="7A9B3F53" w14:textId="77777777" w:rsidR="000F3AB0" w:rsidRPr="00683EF9" w:rsidRDefault="000F3AB0"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 xml:space="preserve">Develop detailed work plans </w:t>
            </w:r>
          </w:p>
        </w:tc>
        <w:tc>
          <w:tcPr>
            <w:tcW w:w="1419" w:type="dxa"/>
            <w:tcBorders>
              <w:right w:val="single" w:sz="18" w:space="0" w:color="auto"/>
            </w:tcBorders>
          </w:tcPr>
          <w:p w14:paraId="30D93B14"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18BC45B6"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09CB099F"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4D3CDC92"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32E6B5A4"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7D31DEF" w14:textId="77777777" w:rsidR="000F3AB0" w:rsidRPr="00683EF9" w:rsidRDefault="000F3AB0" w:rsidP="00F525C1">
            <w:pPr>
              <w:jc w:val="center"/>
              <w:rPr>
                <w:rFonts w:ascii="Arial" w:hAnsi="Arial" w:cs="Arial"/>
                <w:sz w:val="16"/>
                <w:szCs w:val="16"/>
              </w:rPr>
            </w:pPr>
          </w:p>
        </w:tc>
        <w:tc>
          <w:tcPr>
            <w:tcW w:w="397" w:type="dxa"/>
            <w:vAlign w:val="center"/>
          </w:tcPr>
          <w:p w14:paraId="59302CFE"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83AFDF1"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A2CCF14"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24112BE0" w14:textId="77777777" w:rsidR="000F3AB0" w:rsidRPr="00683EF9" w:rsidRDefault="000F3AB0" w:rsidP="00F525C1">
            <w:pPr>
              <w:jc w:val="center"/>
              <w:rPr>
                <w:rFonts w:ascii="Arial" w:hAnsi="Arial" w:cs="Arial"/>
                <w:sz w:val="16"/>
                <w:szCs w:val="16"/>
              </w:rPr>
            </w:pPr>
          </w:p>
        </w:tc>
        <w:tc>
          <w:tcPr>
            <w:tcW w:w="397" w:type="dxa"/>
            <w:vAlign w:val="center"/>
          </w:tcPr>
          <w:p w14:paraId="41CD02B9"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0EE3E9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EE3CFFD"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4AF127A" w14:textId="77777777" w:rsidR="000F3AB0" w:rsidRPr="00683EF9" w:rsidRDefault="000F3AB0" w:rsidP="00F525C1">
            <w:pPr>
              <w:jc w:val="center"/>
              <w:rPr>
                <w:rFonts w:ascii="Arial" w:hAnsi="Arial" w:cs="Arial"/>
                <w:sz w:val="16"/>
                <w:szCs w:val="16"/>
              </w:rPr>
            </w:pPr>
          </w:p>
        </w:tc>
        <w:tc>
          <w:tcPr>
            <w:tcW w:w="397" w:type="dxa"/>
            <w:vAlign w:val="center"/>
          </w:tcPr>
          <w:p w14:paraId="4B6485A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6A67F50A"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31306244"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2836982E"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5178EF82"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7891D0E"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22C58DC" w14:textId="77777777" w:rsidR="000F3AB0" w:rsidRPr="00683EF9" w:rsidRDefault="000F3AB0" w:rsidP="00F525C1">
            <w:pPr>
              <w:jc w:val="center"/>
              <w:rPr>
                <w:rFonts w:ascii="Arial" w:hAnsi="Arial" w:cs="Arial"/>
                <w:sz w:val="16"/>
                <w:szCs w:val="16"/>
              </w:rPr>
            </w:pPr>
          </w:p>
        </w:tc>
      </w:tr>
      <w:tr w:rsidR="00C17806" w:rsidRPr="00683EF9" w14:paraId="20CC06DB" w14:textId="77777777" w:rsidTr="008E5B52">
        <w:trPr>
          <w:trHeight w:val="928"/>
        </w:trPr>
        <w:tc>
          <w:tcPr>
            <w:tcW w:w="2499" w:type="dxa"/>
            <w:vMerge/>
            <w:tcBorders>
              <w:left w:val="single" w:sz="18" w:space="0" w:color="auto"/>
            </w:tcBorders>
          </w:tcPr>
          <w:p w14:paraId="30593E20" w14:textId="77777777" w:rsidR="000F3AB0" w:rsidRPr="00683EF9" w:rsidRDefault="000F3AB0" w:rsidP="00F525C1">
            <w:pPr>
              <w:spacing w:after="0"/>
              <w:jc w:val="left"/>
              <w:rPr>
                <w:rFonts w:ascii="Arial" w:hAnsi="Arial" w:cs="Arial"/>
                <w:sz w:val="16"/>
                <w:szCs w:val="16"/>
              </w:rPr>
            </w:pPr>
          </w:p>
        </w:tc>
        <w:tc>
          <w:tcPr>
            <w:tcW w:w="2126" w:type="dxa"/>
            <w:tcBorders>
              <w:right w:val="single" w:sz="18" w:space="0" w:color="auto"/>
            </w:tcBorders>
          </w:tcPr>
          <w:p w14:paraId="6AB13055" w14:textId="77777777" w:rsidR="000F3AB0" w:rsidRPr="00683EF9" w:rsidRDefault="000F3AB0"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 xml:space="preserve">Regular monitoring of project progress, including preparation of progress reports according to FAO, GEF, country and partner requirements. </w:t>
            </w:r>
          </w:p>
        </w:tc>
        <w:tc>
          <w:tcPr>
            <w:tcW w:w="1419" w:type="dxa"/>
            <w:tcBorders>
              <w:right w:val="single" w:sz="18" w:space="0" w:color="auto"/>
            </w:tcBorders>
          </w:tcPr>
          <w:p w14:paraId="2A981D7F"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28B06B34"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130D6A1B"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04AC5AD7"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63259317"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3388C0E8"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205D5F2C"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3918DB20"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099B20B0"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1F41AD0C"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3598662C"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32948465"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06A7EB70"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72FFEBDF"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5F08AF17"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6B31E08A"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73801081"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1306272B"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6E194B4D"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5B6AA908"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25E36CA7" w14:textId="77777777" w:rsidR="000F3AB0" w:rsidRPr="00683EF9" w:rsidRDefault="000F3AB0" w:rsidP="00F525C1">
            <w:pPr>
              <w:jc w:val="center"/>
            </w:pPr>
            <w:r w:rsidRPr="00683EF9">
              <w:rPr>
                <w:rFonts w:ascii="Wingdings" w:hAnsi="Wingdings"/>
                <w:sz w:val="32"/>
                <w:szCs w:val="32"/>
              </w:rPr>
              <w:t></w:t>
            </w:r>
          </w:p>
        </w:tc>
      </w:tr>
      <w:tr w:rsidR="00C17806" w:rsidRPr="00683EF9" w14:paraId="578ADA48" w14:textId="77777777" w:rsidTr="008E5B52">
        <w:trPr>
          <w:trHeight w:val="269"/>
        </w:trPr>
        <w:tc>
          <w:tcPr>
            <w:tcW w:w="2499" w:type="dxa"/>
            <w:vMerge/>
            <w:tcBorders>
              <w:left w:val="single" w:sz="18" w:space="0" w:color="auto"/>
            </w:tcBorders>
          </w:tcPr>
          <w:p w14:paraId="4E2FBE46" w14:textId="77777777" w:rsidR="000F3AB0" w:rsidRPr="00683EF9" w:rsidRDefault="000F3AB0" w:rsidP="00F525C1">
            <w:pPr>
              <w:spacing w:after="0"/>
              <w:jc w:val="left"/>
              <w:rPr>
                <w:rFonts w:ascii="Arial" w:hAnsi="Arial" w:cs="Arial"/>
                <w:sz w:val="16"/>
                <w:szCs w:val="16"/>
              </w:rPr>
            </w:pPr>
          </w:p>
        </w:tc>
        <w:tc>
          <w:tcPr>
            <w:tcW w:w="2126" w:type="dxa"/>
            <w:tcBorders>
              <w:right w:val="single" w:sz="18" w:space="0" w:color="auto"/>
            </w:tcBorders>
          </w:tcPr>
          <w:p w14:paraId="18A35E8C" w14:textId="465D0DD4" w:rsidR="000F3AB0" w:rsidRPr="00683EF9" w:rsidRDefault="000F3AB0" w:rsidP="00F525C1">
            <w:pPr>
              <w:pStyle w:val="ListParagraph"/>
              <w:widowControl w:val="0"/>
              <w:spacing w:after="60"/>
              <w:ind w:left="0"/>
              <w:rPr>
                <w:rFonts w:ascii="Times New Roman" w:hAnsi="Times New Roman"/>
                <w:sz w:val="16"/>
                <w:szCs w:val="16"/>
              </w:rPr>
            </w:pPr>
            <w:r w:rsidRPr="00683EF9">
              <w:rPr>
                <w:rFonts w:ascii="Times New Roman" w:hAnsi="Times New Roman"/>
                <w:sz w:val="16"/>
                <w:szCs w:val="16"/>
              </w:rPr>
              <w:t>Participate and support piloting of CFI FPAI development in selected fisheries.</w:t>
            </w:r>
          </w:p>
        </w:tc>
        <w:tc>
          <w:tcPr>
            <w:tcW w:w="1419" w:type="dxa"/>
            <w:tcBorders>
              <w:right w:val="single" w:sz="18" w:space="0" w:color="auto"/>
            </w:tcBorders>
          </w:tcPr>
          <w:p w14:paraId="4E6ECF8A"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0C1CC132" w14:textId="77777777" w:rsidR="000F3AB0" w:rsidRPr="00683EF9" w:rsidRDefault="000F3AB0" w:rsidP="00F525C1">
            <w:pPr>
              <w:jc w:val="center"/>
              <w:rPr>
                <w:rFonts w:ascii="Arial" w:hAnsi="Arial" w:cs="Arial"/>
                <w:sz w:val="16"/>
                <w:szCs w:val="16"/>
              </w:rPr>
            </w:pPr>
          </w:p>
        </w:tc>
        <w:tc>
          <w:tcPr>
            <w:tcW w:w="397" w:type="dxa"/>
            <w:vAlign w:val="center"/>
          </w:tcPr>
          <w:p w14:paraId="462C496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C08844E"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DC86B4B"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6CC8F69B" w14:textId="77777777" w:rsidR="000F3AB0" w:rsidRPr="00683EF9" w:rsidRDefault="000F3AB0" w:rsidP="00F525C1">
            <w:pPr>
              <w:jc w:val="center"/>
              <w:rPr>
                <w:rFonts w:ascii="Arial" w:hAnsi="Arial" w:cs="Arial"/>
                <w:sz w:val="16"/>
                <w:szCs w:val="16"/>
              </w:rPr>
            </w:pPr>
          </w:p>
        </w:tc>
        <w:tc>
          <w:tcPr>
            <w:tcW w:w="397" w:type="dxa"/>
            <w:vAlign w:val="center"/>
          </w:tcPr>
          <w:p w14:paraId="74A99AC2"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9A2E77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69964B65"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45D73E01"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6D727DCF"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5C51590C"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37D1FC19"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DC123A7"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4581659B"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1023BE08"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463E00C3"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53B01A19"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5E60215"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3EAA0AC"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B228D12" w14:textId="77777777" w:rsidR="000F3AB0" w:rsidRPr="00683EF9" w:rsidRDefault="000F3AB0" w:rsidP="00F525C1">
            <w:pPr>
              <w:jc w:val="center"/>
              <w:rPr>
                <w:rFonts w:ascii="Arial" w:hAnsi="Arial" w:cs="Arial"/>
                <w:sz w:val="16"/>
                <w:szCs w:val="16"/>
              </w:rPr>
            </w:pPr>
          </w:p>
        </w:tc>
      </w:tr>
      <w:tr w:rsidR="00C17806" w:rsidRPr="00683EF9" w14:paraId="213AB483" w14:textId="77777777" w:rsidTr="008E5B52">
        <w:trPr>
          <w:trHeight w:val="269"/>
        </w:trPr>
        <w:tc>
          <w:tcPr>
            <w:tcW w:w="2499" w:type="dxa"/>
            <w:vMerge w:val="restart"/>
            <w:tcBorders>
              <w:left w:val="single" w:sz="18" w:space="0" w:color="auto"/>
            </w:tcBorders>
          </w:tcPr>
          <w:p w14:paraId="04E4E7D5" w14:textId="77777777" w:rsidR="000F3AB0" w:rsidRPr="00683EF9" w:rsidRDefault="000F3AB0" w:rsidP="00F525C1">
            <w:pPr>
              <w:spacing w:after="0"/>
              <w:jc w:val="left"/>
              <w:rPr>
                <w:sz w:val="16"/>
                <w:szCs w:val="16"/>
                <w:u w:val="single"/>
              </w:rPr>
            </w:pPr>
            <w:r w:rsidRPr="00683EF9">
              <w:rPr>
                <w:sz w:val="16"/>
                <w:szCs w:val="16"/>
                <w:u w:val="single"/>
              </w:rPr>
              <w:t>Output 3.2.2</w:t>
            </w:r>
          </w:p>
          <w:p w14:paraId="5C9E8A87" w14:textId="5E3A1C19" w:rsidR="000F3AB0" w:rsidRPr="00683EF9" w:rsidRDefault="000F3AB0" w:rsidP="00F525C1">
            <w:pPr>
              <w:widowControl w:val="0"/>
              <w:spacing w:after="60"/>
              <w:ind w:left="41"/>
              <w:jc w:val="left"/>
              <w:rPr>
                <w:rFonts w:eastAsia="SimSun"/>
                <w:sz w:val="16"/>
                <w:szCs w:val="16"/>
                <w:lang w:eastAsia="zh-CN"/>
              </w:rPr>
            </w:pPr>
            <w:r w:rsidRPr="00683EF9">
              <w:rPr>
                <w:rFonts w:eastAsia="SimSun"/>
                <w:sz w:val="16"/>
                <w:szCs w:val="16"/>
                <w:lang w:eastAsia="zh-CN"/>
              </w:rPr>
              <w:t xml:space="preserve">Implementation and evaluation reports </w:t>
            </w:r>
            <w:r w:rsidRPr="00683EF9">
              <w:rPr>
                <w:sz w:val="16"/>
                <w:szCs w:val="16"/>
              </w:rPr>
              <w:t>as well as CFI Program ToC assessments</w:t>
            </w:r>
            <w:r w:rsidRPr="00683EF9">
              <w:rPr>
                <w:rFonts w:ascii="Calibri" w:hAnsi="Calibri"/>
                <w:sz w:val="16"/>
                <w:szCs w:val="16"/>
              </w:rPr>
              <w:t xml:space="preserve"> </w:t>
            </w:r>
            <w:r w:rsidRPr="00683EF9">
              <w:rPr>
                <w:sz w:val="16"/>
                <w:szCs w:val="16"/>
              </w:rPr>
              <w:t xml:space="preserve">to </w:t>
            </w:r>
            <w:r w:rsidRPr="00683EF9">
              <w:rPr>
                <w:rFonts w:eastAsia="SimSun"/>
                <w:sz w:val="16"/>
                <w:szCs w:val="16"/>
                <w:lang w:eastAsia="zh-CN"/>
              </w:rPr>
              <w:t xml:space="preserve">allow Project management and supervisory bodies to ensure operations and achievement of expected results. </w:t>
            </w:r>
          </w:p>
          <w:p w14:paraId="49354711" w14:textId="77777777" w:rsidR="000F3AB0" w:rsidRPr="00683EF9" w:rsidRDefault="000F3AB0" w:rsidP="00F525C1">
            <w:pPr>
              <w:widowControl w:val="0"/>
              <w:spacing w:after="0"/>
              <w:jc w:val="left"/>
              <w:rPr>
                <w:rFonts w:eastAsia="SimSun"/>
                <w:sz w:val="16"/>
                <w:szCs w:val="16"/>
                <w:lang w:eastAsia="zh-CN"/>
              </w:rPr>
            </w:pPr>
          </w:p>
        </w:tc>
        <w:tc>
          <w:tcPr>
            <w:tcW w:w="2126" w:type="dxa"/>
            <w:tcBorders>
              <w:right w:val="single" w:sz="18" w:space="0" w:color="auto"/>
            </w:tcBorders>
          </w:tcPr>
          <w:p w14:paraId="1BF431D7" w14:textId="77777777" w:rsidR="000F3AB0" w:rsidRPr="00683EF9" w:rsidRDefault="000F3AB0" w:rsidP="00F525C1">
            <w:pPr>
              <w:pStyle w:val="ListParagraph"/>
              <w:widowControl w:val="0"/>
              <w:spacing w:after="60"/>
              <w:ind w:left="0"/>
              <w:rPr>
                <w:rFonts w:ascii="Times New Roman" w:hAnsi="Times New Roman"/>
                <w:b/>
                <w:sz w:val="16"/>
                <w:szCs w:val="16"/>
              </w:rPr>
            </w:pPr>
            <w:r w:rsidRPr="00683EF9">
              <w:rPr>
                <w:rFonts w:ascii="Times New Roman" w:hAnsi="Times New Roman"/>
                <w:sz w:val="16"/>
                <w:szCs w:val="16"/>
              </w:rPr>
              <w:t>Carry out Project mid-term review</w:t>
            </w:r>
          </w:p>
        </w:tc>
        <w:tc>
          <w:tcPr>
            <w:tcW w:w="1419" w:type="dxa"/>
            <w:tcBorders>
              <w:right w:val="single" w:sz="18" w:space="0" w:color="auto"/>
            </w:tcBorders>
          </w:tcPr>
          <w:p w14:paraId="0228D6B5"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73C189CF" w14:textId="77777777" w:rsidR="000F3AB0" w:rsidRPr="00683EF9" w:rsidRDefault="000F3AB0" w:rsidP="00F525C1">
            <w:pPr>
              <w:jc w:val="center"/>
              <w:rPr>
                <w:rFonts w:ascii="Arial" w:hAnsi="Arial" w:cs="Arial"/>
                <w:sz w:val="16"/>
                <w:szCs w:val="16"/>
              </w:rPr>
            </w:pPr>
          </w:p>
        </w:tc>
        <w:tc>
          <w:tcPr>
            <w:tcW w:w="397" w:type="dxa"/>
            <w:vAlign w:val="center"/>
          </w:tcPr>
          <w:p w14:paraId="62D0C2E9"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DD24706"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06FB9DFB"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DE84FC4" w14:textId="77777777" w:rsidR="000F3AB0" w:rsidRPr="00683EF9" w:rsidRDefault="000F3AB0" w:rsidP="00F525C1">
            <w:pPr>
              <w:jc w:val="center"/>
              <w:rPr>
                <w:rFonts w:ascii="Arial" w:hAnsi="Arial" w:cs="Arial"/>
                <w:sz w:val="16"/>
                <w:szCs w:val="16"/>
              </w:rPr>
            </w:pPr>
          </w:p>
        </w:tc>
        <w:tc>
          <w:tcPr>
            <w:tcW w:w="397" w:type="dxa"/>
            <w:vAlign w:val="center"/>
          </w:tcPr>
          <w:p w14:paraId="54490B23"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113D1E27"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0BA68E0"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3A5647BF" w14:textId="77777777" w:rsidR="000F3AB0" w:rsidRPr="00683EF9" w:rsidRDefault="000F3AB0" w:rsidP="00F525C1">
            <w:pPr>
              <w:jc w:val="center"/>
              <w:rPr>
                <w:rFonts w:ascii="Arial" w:hAnsi="Arial" w:cs="Arial"/>
                <w:sz w:val="16"/>
                <w:szCs w:val="16"/>
              </w:rPr>
            </w:pPr>
          </w:p>
        </w:tc>
        <w:tc>
          <w:tcPr>
            <w:tcW w:w="397" w:type="dxa"/>
            <w:vAlign w:val="center"/>
          </w:tcPr>
          <w:p w14:paraId="1B0B334B" w14:textId="77777777"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17BB93F9"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12287520"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352212E9" w14:textId="77777777" w:rsidR="000F3AB0" w:rsidRPr="00683EF9" w:rsidRDefault="000F3AB0" w:rsidP="00F525C1">
            <w:pPr>
              <w:jc w:val="center"/>
              <w:rPr>
                <w:rFonts w:ascii="Arial" w:hAnsi="Arial" w:cs="Arial"/>
                <w:sz w:val="16"/>
                <w:szCs w:val="16"/>
              </w:rPr>
            </w:pPr>
          </w:p>
        </w:tc>
        <w:tc>
          <w:tcPr>
            <w:tcW w:w="397" w:type="dxa"/>
            <w:vAlign w:val="center"/>
          </w:tcPr>
          <w:p w14:paraId="773C36A7"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C09A5D8"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792C2F00"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2F14038B"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DD8BEBE"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6F1A514B"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5FAD9504" w14:textId="77777777" w:rsidR="000F3AB0" w:rsidRPr="00683EF9" w:rsidRDefault="000F3AB0" w:rsidP="00F525C1">
            <w:pPr>
              <w:jc w:val="center"/>
              <w:rPr>
                <w:rFonts w:ascii="Arial" w:hAnsi="Arial" w:cs="Arial"/>
                <w:sz w:val="16"/>
                <w:szCs w:val="16"/>
              </w:rPr>
            </w:pPr>
          </w:p>
        </w:tc>
      </w:tr>
      <w:tr w:rsidR="00C17806" w:rsidRPr="00683EF9" w14:paraId="4B8E3AF3" w14:textId="77777777" w:rsidTr="008E5B52">
        <w:trPr>
          <w:trHeight w:val="269"/>
        </w:trPr>
        <w:tc>
          <w:tcPr>
            <w:tcW w:w="2499" w:type="dxa"/>
            <w:vMerge/>
            <w:tcBorders>
              <w:left w:val="single" w:sz="18" w:space="0" w:color="auto"/>
            </w:tcBorders>
          </w:tcPr>
          <w:p w14:paraId="642BDB4E" w14:textId="77777777" w:rsidR="000F3AB0" w:rsidRPr="00683EF9" w:rsidRDefault="000F3AB0" w:rsidP="00F525C1">
            <w:pPr>
              <w:jc w:val="left"/>
              <w:rPr>
                <w:rFonts w:ascii="Arial" w:hAnsi="Arial" w:cs="Arial"/>
                <w:sz w:val="16"/>
                <w:szCs w:val="16"/>
              </w:rPr>
            </w:pPr>
          </w:p>
        </w:tc>
        <w:tc>
          <w:tcPr>
            <w:tcW w:w="2126" w:type="dxa"/>
            <w:tcBorders>
              <w:right w:val="single" w:sz="18" w:space="0" w:color="auto"/>
            </w:tcBorders>
          </w:tcPr>
          <w:p w14:paraId="018937C0" w14:textId="77777777" w:rsidR="000F3AB0" w:rsidRPr="00683EF9" w:rsidRDefault="000F3AB0" w:rsidP="00F525C1">
            <w:pPr>
              <w:pStyle w:val="ListParagraph"/>
              <w:widowControl w:val="0"/>
              <w:spacing w:after="60"/>
              <w:ind w:left="0"/>
              <w:rPr>
                <w:rFonts w:ascii="Times New Roman" w:hAnsi="Times New Roman"/>
                <w:b/>
                <w:sz w:val="16"/>
                <w:szCs w:val="16"/>
              </w:rPr>
            </w:pPr>
            <w:r w:rsidRPr="00683EF9">
              <w:rPr>
                <w:rFonts w:ascii="Times New Roman" w:hAnsi="Times New Roman"/>
                <w:sz w:val="16"/>
                <w:szCs w:val="16"/>
              </w:rPr>
              <w:t>Carry out Project final evaluation.</w:t>
            </w:r>
          </w:p>
        </w:tc>
        <w:tc>
          <w:tcPr>
            <w:tcW w:w="1419" w:type="dxa"/>
            <w:tcBorders>
              <w:right w:val="single" w:sz="18" w:space="0" w:color="auto"/>
            </w:tcBorders>
          </w:tcPr>
          <w:p w14:paraId="082C7042"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2BDB4D99" w14:textId="77777777" w:rsidR="000F3AB0" w:rsidRPr="00683EF9" w:rsidRDefault="000F3AB0" w:rsidP="00F525C1">
            <w:pPr>
              <w:jc w:val="center"/>
              <w:rPr>
                <w:rFonts w:ascii="Arial" w:hAnsi="Arial" w:cs="Arial"/>
                <w:sz w:val="16"/>
                <w:szCs w:val="16"/>
              </w:rPr>
            </w:pPr>
          </w:p>
        </w:tc>
        <w:tc>
          <w:tcPr>
            <w:tcW w:w="397" w:type="dxa"/>
            <w:vAlign w:val="center"/>
          </w:tcPr>
          <w:p w14:paraId="173CBFB6"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10937223"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038E6FB7"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0A6063C9" w14:textId="77777777" w:rsidR="000F3AB0" w:rsidRPr="00683EF9" w:rsidRDefault="000F3AB0" w:rsidP="00F525C1">
            <w:pPr>
              <w:jc w:val="center"/>
              <w:rPr>
                <w:rFonts w:ascii="Arial" w:hAnsi="Arial" w:cs="Arial"/>
                <w:sz w:val="16"/>
                <w:szCs w:val="16"/>
              </w:rPr>
            </w:pPr>
          </w:p>
        </w:tc>
        <w:tc>
          <w:tcPr>
            <w:tcW w:w="397" w:type="dxa"/>
            <w:vAlign w:val="center"/>
          </w:tcPr>
          <w:p w14:paraId="2EE0DCDE"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0385ED62"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43F07153"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7A385F7E" w14:textId="77777777" w:rsidR="000F3AB0" w:rsidRPr="00683EF9" w:rsidRDefault="000F3AB0" w:rsidP="00F525C1">
            <w:pPr>
              <w:jc w:val="center"/>
              <w:rPr>
                <w:rFonts w:ascii="Arial" w:hAnsi="Arial" w:cs="Arial"/>
                <w:sz w:val="16"/>
                <w:szCs w:val="16"/>
              </w:rPr>
            </w:pPr>
          </w:p>
        </w:tc>
        <w:tc>
          <w:tcPr>
            <w:tcW w:w="397" w:type="dxa"/>
            <w:vAlign w:val="center"/>
          </w:tcPr>
          <w:p w14:paraId="5FB4614D"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605C2FB"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4615E243"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095FE54" w14:textId="77777777" w:rsidR="000F3AB0" w:rsidRPr="00683EF9" w:rsidRDefault="000F3AB0" w:rsidP="00F525C1">
            <w:pPr>
              <w:jc w:val="center"/>
              <w:rPr>
                <w:rFonts w:ascii="Arial" w:hAnsi="Arial" w:cs="Arial"/>
                <w:sz w:val="16"/>
                <w:szCs w:val="16"/>
              </w:rPr>
            </w:pPr>
          </w:p>
        </w:tc>
        <w:tc>
          <w:tcPr>
            <w:tcW w:w="397" w:type="dxa"/>
            <w:vAlign w:val="center"/>
          </w:tcPr>
          <w:p w14:paraId="254ABC20"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3F1FE8C6"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4631C2E7"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7E0F02FD"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20F29368"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50DBB0D" w14:textId="77777777"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4ACD9306" w14:textId="77777777" w:rsidR="000F3AB0" w:rsidRPr="00683EF9" w:rsidRDefault="000F3AB0" w:rsidP="00F525C1">
            <w:pPr>
              <w:jc w:val="center"/>
              <w:rPr>
                <w:rFonts w:ascii="Arial" w:hAnsi="Arial" w:cs="Arial"/>
                <w:sz w:val="16"/>
                <w:szCs w:val="16"/>
              </w:rPr>
            </w:pPr>
          </w:p>
        </w:tc>
      </w:tr>
      <w:tr w:rsidR="00C17806" w:rsidRPr="00683EF9" w14:paraId="14E6C56A" w14:textId="77777777" w:rsidTr="008E5B52">
        <w:trPr>
          <w:trHeight w:val="269"/>
        </w:trPr>
        <w:tc>
          <w:tcPr>
            <w:tcW w:w="2499" w:type="dxa"/>
            <w:vMerge/>
            <w:tcBorders>
              <w:left w:val="single" w:sz="18" w:space="0" w:color="auto"/>
            </w:tcBorders>
          </w:tcPr>
          <w:p w14:paraId="2A785A17" w14:textId="77777777" w:rsidR="000F3AB0" w:rsidRPr="00683EF9" w:rsidRDefault="000F3AB0" w:rsidP="00F525C1">
            <w:pPr>
              <w:jc w:val="left"/>
              <w:rPr>
                <w:rFonts w:ascii="Arial" w:hAnsi="Arial" w:cs="Arial"/>
                <w:sz w:val="16"/>
                <w:szCs w:val="16"/>
              </w:rPr>
            </w:pPr>
          </w:p>
        </w:tc>
        <w:tc>
          <w:tcPr>
            <w:tcW w:w="2126" w:type="dxa"/>
            <w:tcBorders>
              <w:right w:val="single" w:sz="18" w:space="0" w:color="auto"/>
            </w:tcBorders>
          </w:tcPr>
          <w:p w14:paraId="6624E7B7" w14:textId="77777777" w:rsidR="000F3AB0" w:rsidRPr="00683EF9" w:rsidRDefault="000F3AB0" w:rsidP="00F525C1">
            <w:pPr>
              <w:pStyle w:val="ListParagraph"/>
              <w:widowControl w:val="0"/>
              <w:spacing w:after="60"/>
              <w:ind w:left="0"/>
              <w:rPr>
                <w:rFonts w:ascii="Times New Roman" w:hAnsi="Times New Roman"/>
                <w:b/>
                <w:sz w:val="16"/>
                <w:szCs w:val="16"/>
              </w:rPr>
            </w:pPr>
            <w:r w:rsidRPr="00683EF9">
              <w:rPr>
                <w:rFonts w:ascii="Times New Roman" w:hAnsi="Times New Roman"/>
                <w:sz w:val="16"/>
                <w:szCs w:val="16"/>
              </w:rPr>
              <w:t>Carry out assessments according to CFI Programme ToC (including baseline).</w:t>
            </w:r>
          </w:p>
        </w:tc>
        <w:tc>
          <w:tcPr>
            <w:tcW w:w="1419" w:type="dxa"/>
            <w:tcBorders>
              <w:right w:val="single" w:sz="18" w:space="0" w:color="auto"/>
            </w:tcBorders>
          </w:tcPr>
          <w:p w14:paraId="30DA3CA3"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3F54F4EF" w14:textId="77777777" w:rsidR="000F3AB0" w:rsidRPr="00683EF9" w:rsidRDefault="000F3AB0" w:rsidP="00F525C1">
            <w:pPr>
              <w:jc w:val="center"/>
              <w:rPr>
                <w:rFonts w:ascii="Arial" w:hAnsi="Arial" w:cs="Arial"/>
                <w:sz w:val="16"/>
                <w:szCs w:val="16"/>
              </w:rPr>
            </w:pPr>
          </w:p>
        </w:tc>
        <w:tc>
          <w:tcPr>
            <w:tcW w:w="397" w:type="dxa"/>
            <w:vAlign w:val="center"/>
          </w:tcPr>
          <w:p w14:paraId="394545BF" w14:textId="77777777"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319190D2"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386D995D"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FA14CCA" w14:textId="77777777" w:rsidR="000F3AB0" w:rsidRPr="00683EF9" w:rsidRDefault="000F3AB0" w:rsidP="00F525C1">
            <w:pPr>
              <w:jc w:val="center"/>
              <w:rPr>
                <w:rFonts w:ascii="Arial" w:hAnsi="Arial" w:cs="Arial"/>
                <w:sz w:val="16"/>
                <w:szCs w:val="16"/>
              </w:rPr>
            </w:pPr>
          </w:p>
        </w:tc>
        <w:tc>
          <w:tcPr>
            <w:tcW w:w="397" w:type="dxa"/>
            <w:vAlign w:val="center"/>
          </w:tcPr>
          <w:p w14:paraId="4A0BD093"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424D868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332E8478"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A9CB581" w14:textId="77777777" w:rsidR="000F3AB0" w:rsidRPr="00683EF9" w:rsidRDefault="000F3AB0" w:rsidP="00F525C1">
            <w:pPr>
              <w:jc w:val="center"/>
              <w:rPr>
                <w:rFonts w:ascii="Arial" w:hAnsi="Arial" w:cs="Arial"/>
                <w:sz w:val="16"/>
                <w:szCs w:val="16"/>
              </w:rPr>
            </w:pPr>
          </w:p>
        </w:tc>
        <w:tc>
          <w:tcPr>
            <w:tcW w:w="397" w:type="dxa"/>
            <w:vAlign w:val="center"/>
          </w:tcPr>
          <w:p w14:paraId="08EBDB67" w14:textId="77777777"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shd w:val="clear" w:color="auto" w:fill="auto"/>
            <w:vAlign w:val="center"/>
          </w:tcPr>
          <w:p w14:paraId="5B4CA11C"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5CD8CD6"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9A0A32A" w14:textId="77777777" w:rsidR="000F3AB0" w:rsidRPr="00683EF9" w:rsidRDefault="000F3AB0" w:rsidP="00F525C1">
            <w:pPr>
              <w:jc w:val="center"/>
              <w:rPr>
                <w:rFonts w:ascii="Arial" w:hAnsi="Arial" w:cs="Arial"/>
                <w:sz w:val="16"/>
                <w:szCs w:val="16"/>
              </w:rPr>
            </w:pPr>
          </w:p>
        </w:tc>
        <w:tc>
          <w:tcPr>
            <w:tcW w:w="397" w:type="dxa"/>
            <w:vAlign w:val="center"/>
          </w:tcPr>
          <w:p w14:paraId="02A06FA8"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5FE83B00"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6B2C46F7"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1CAB6C04"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775B99B6"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1024C72B" w14:textId="77777777" w:rsidR="000F3AB0" w:rsidRPr="00683EF9" w:rsidRDefault="000F3AB0" w:rsidP="00F525C1">
            <w:pPr>
              <w:jc w:val="center"/>
              <w:rPr>
                <w:rFonts w:ascii="Arial" w:hAnsi="Arial" w:cs="Arial"/>
                <w:sz w:val="16"/>
                <w:szCs w:val="16"/>
              </w:rP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6DF96D66" w14:textId="77777777" w:rsidR="000F3AB0" w:rsidRPr="00683EF9" w:rsidRDefault="000F3AB0" w:rsidP="00F525C1">
            <w:pPr>
              <w:jc w:val="center"/>
              <w:rPr>
                <w:rFonts w:ascii="Arial" w:hAnsi="Arial" w:cs="Arial"/>
                <w:sz w:val="16"/>
                <w:szCs w:val="16"/>
              </w:rPr>
            </w:pPr>
          </w:p>
        </w:tc>
      </w:tr>
      <w:tr w:rsidR="00C17806" w:rsidRPr="00683EF9" w14:paraId="19AD1099" w14:textId="77777777" w:rsidTr="008E5B52">
        <w:trPr>
          <w:trHeight w:val="269"/>
        </w:trPr>
        <w:tc>
          <w:tcPr>
            <w:tcW w:w="2499" w:type="dxa"/>
            <w:vMerge w:val="restart"/>
            <w:tcBorders>
              <w:left w:val="single" w:sz="18" w:space="0" w:color="auto"/>
            </w:tcBorders>
          </w:tcPr>
          <w:p w14:paraId="74302196" w14:textId="77777777" w:rsidR="000F3AB0" w:rsidRPr="00683EF9" w:rsidRDefault="000F3AB0" w:rsidP="00F525C1">
            <w:pPr>
              <w:jc w:val="left"/>
              <w:rPr>
                <w:b/>
                <w:sz w:val="16"/>
                <w:szCs w:val="16"/>
              </w:rPr>
            </w:pPr>
            <w:r w:rsidRPr="00683EF9">
              <w:rPr>
                <w:b/>
                <w:sz w:val="16"/>
                <w:szCs w:val="16"/>
              </w:rPr>
              <w:t>Project management</w:t>
            </w:r>
          </w:p>
        </w:tc>
        <w:tc>
          <w:tcPr>
            <w:tcW w:w="2126" w:type="dxa"/>
            <w:tcBorders>
              <w:right w:val="single" w:sz="18" w:space="0" w:color="auto"/>
            </w:tcBorders>
          </w:tcPr>
          <w:p w14:paraId="75856C87" w14:textId="77777777" w:rsidR="000F3AB0" w:rsidRPr="00683EF9" w:rsidRDefault="000F3AB0" w:rsidP="00F525C1">
            <w:pPr>
              <w:jc w:val="left"/>
              <w:rPr>
                <w:sz w:val="16"/>
                <w:szCs w:val="16"/>
              </w:rPr>
            </w:pPr>
            <w:r w:rsidRPr="00683EF9">
              <w:rPr>
                <w:bCs/>
                <w:iCs/>
                <w:sz w:val="16"/>
                <w:szCs w:val="16"/>
              </w:rPr>
              <w:t>Recruitment/designation Project staff and establishment of execution agreements etc.</w:t>
            </w:r>
          </w:p>
        </w:tc>
        <w:tc>
          <w:tcPr>
            <w:tcW w:w="1419" w:type="dxa"/>
            <w:tcBorders>
              <w:right w:val="single" w:sz="18" w:space="0" w:color="auto"/>
            </w:tcBorders>
          </w:tcPr>
          <w:p w14:paraId="1AA16CC2"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3DD60FBD"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5826A784"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5DF55555"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7D78AAD"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2EFDECD" w14:textId="77777777" w:rsidR="000F3AB0" w:rsidRPr="00683EF9" w:rsidRDefault="000F3AB0" w:rsidP="00F525C1">
            <w:pPr>
              <w:jc w:val="center"/>
              <w:rPr>
                <w:rFonts w:ascii="Arial" w:hAnsi="Arial" w:cs="Arial"/>
                <w:sz w:val="16"/>
                <w:szCs w:val="16"/>
              </w:rPr>
            </w:pPr>
          </w:p>
        </w:tc>
        <w:tc>
          <w:tcPr>
            <w:tcW w:w="397" w:type="dxa"/>
            <w:vAlign w:val="center"/>
          </w:tcPr>
          <w:p w14:paraId="17430AAF"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01FD957F"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785CEC45"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1FE109AF" w14:textId="77777777" w:rsidR="000F3AB0" w:rsidRPr="00683EF9" w:rsidRDefault="000F3AB0" w:rsidP="00F525C1">
            <w:pPr>
              <w:jc w:val="center"/>
              <w:rPr>
                <w:rFonts w:ascii="Arial" w:hAnsi="Arial" w:cs="Arial"/>
                <w:sz w:val="16"/>
                <w:szCs w:val="16"/>
              </w:rPr>
            </w:pPr>
          </w:p>
        </w:tc>
        <w:tc>
          <w:tcPr>
            <w:tcW w:w="397" w:type="dxa"/>
            <w:vAlign w:val="center"/>
          </w:tcPr>
          <w:p w14:paraId="173D374C"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227F2558"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02C8666E" w14:textId="77777777" w:rsidR="000F3AB0" w:rsidRPr="00683EF9" w:rsidRDefault="000F3AB0" w:rsidP="00F525C1">
            <w:pPr>
              <w:jc w:val="center"/>
              <w:rPr>
                <w:rFonts w:ascii="Arial" w:hAnsi="Arial" w:cs="Arial"/>
                <w:sz w:val="16"/>
                <w:szCs w:val="16"/>
              </w:rPr>
            </w:pPr>
          </w:p>
        </w:tc>
        <w:tc>
          <w:tcPr>
            <w:tcW w:w="397" w:type="dxa"/>
            <w:tcBorders>
              <w:left w:val="single" w:sz="18" w:space="0" w:color="auto"/>
            </w:tcBorders>
            <w:shd w:val="clear" w:color="auto" w:fill="auto"/>
            <w:vAlign w:val="center"/>
          </w:tcPr>
          <w:p w14:paraId="5D0E4C0C" w14:textId="77777777" w:rsidR="000F3AB0" w:rsidRPr="00683EF9" w:rsidRDefault="000F3AB0" w:rsidP="00F525C1">
            <w:pPr>
              <w:jc w:val="center"/>
              <w:rPr>
                <w:rFonts w:ascii="Arial" w:hAnsi="Arial" w:cs="Arial"/>
                <w:sz w:val="16"/>
                <w:szCs w:val="16"/>
              </w:rPr>
            </w:pPr>
          </w:p>
        </w:tc>
        <w:tc>
          <w:tcPr>
            <w:tcW w:w="397" w:type="dxa"/>
            <w:vAlign w:val="center"/>
          </w:tcPr>
          <w:p w14:paraId="08884A26" w14:textId="77777777" w:rsidR="000F3AB0" w:rsidRPr="00683EF9" w:rsidRDefault="000F3AB0" w:rsidP="00F525C1">
            <w:pPr>
              <w:jc w:val="center"/>
              <w:rPr>
                <w:rFonts w:ascii="Arial" w:hAnsi="Arial" w:cs="Arial"/>
                <w:sz w:val="16"/>
                <w:szCs w:val="16"/>
              </w:rPr>
            </w:pPr>
          </w:p>
        </w:tc>
        <w:tc>
          <w:tcPr>
            <w:tcW w:w="397" w:type="dxa"/>
            <w:shd w:val="clear" w:color="auto" w:fill="auto"/>
            <w:vAlign w:val="center"/>
          </w:tcPr>
          <w:p w14:paraId="6F91397E" w14:textId="77777777" w:rsidR="000F3AB0" w:rsidRPr="00683EF9" w:rsidRDefault="000F3AB0" w:rsidP="00F525C1">
            <w:pPr>
              <w:jc w:val="center"/>
              <w:rPr>
                <w:rFonts w:ascii="Arial" w:hAnsi="Arial" w:cs="Arial"/>
                <w:sz w:val="16"/>
                <w:szCs w:val="16"/>
              </w:rPr>
            </w:pPr>
          </w:p>
        </w:tc>
        <w:tc>
          <w:tcPr>
            <w:tcW w:w="397" w:type="dxa"/>
            <w:tcBorders>
              <w:right w:val="single" w:sz="18" w:space="0" w:color="auto"/>
            </w:tcBorders>
            <w:shd w:val="clear" w:color="auto" w:fill="auto"/>
            <w:vAlign w:val="center"/>
          </w:tcPr>
          <w:p w14:paraId="31577EA0" w14:textId="77777777" w:rsidR="000F3AB0" w:rsidRPr="00683EF9" w:rsidRDefault="000F3AB0" w:rsidP="00F525C1">
            <w:pPr>
              <w:jc w:val="center"/>
              <w:rPr>
                <w:rFonts w:ascii="Arial" w:hAnsi="Arial" w:cs="Arial"/>
                <w:sz w:val="16"/>
                <w:szCs w:val="16"/>
              </w:rPr>
            </w:pPr>
          </w:p>
        </w:tc>
        <w:tc>
          <w:tcPr>
            <w:tcW w:w="397" w:type="dxa"/>
            <w:tcBorders>
              <w:right w:val="single" w:sz="4" w:space="0" w:color="auto"/>
            </w:tcBorders>
            <w:vAlign w:val="center"/>
          </w:tcPr>
          <w:p w14:paraId="04A190AD"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4537FA70"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4" w:space="0" w:color="auto"/>
            </w:tcBorders>
            <w:vAlign w:val="center"/>
          </w:tcPr>
          <w:p w14:paraId="0F8F805E" w14:textId="77777777" w:rsidR="000F3AB0" w:rsidRPr="00683EF9" w:rsidRDefault="000F3AB0" w:rsidP="00F525C1">
            <w:pPr>
              <w:jc w:val="center"/>
              <w:rPr>
                <w:rFonts w:ascii="Arial" w:hAnsi="Arial" w:cs="Arial"/>
                <w:sz w:val="16"/>
                <w:szCs w:val="16"/>
              </w:rPr>
            </w:pPr>
          </w:p>
        </w:tc>
        <w:tc>
          <w:tcPr>
            <w:tcW w:w="397" w:type="dxa"/>
            <w:tcBorders>
              <w:left w:val="single" w:sz="4" w:space="0" w:color="auto"/>
              <w:right w:val="single" w:sz="18" w:space="0" w:color="auto"/>
            </w:tcBorders>
            <w:vAlign w:val="center"/>
          </w:tcPr>
          <w:p w14:paraId="0F3C5C49" w14:textId="77777777" w:rsidR="000F3AB0" w:rsidRPr="00683EF9" w:rsidRDefault="000F3AB0" w:rsidP="00F525C1">
            <w:pPr>
              <w:jc w:val="center"/>
              <w:rPr>
                <w:rFonts w:ascii="Arial" w:hAnsi="Arial" w:cs="Arial"/>
                <w:sz w:val="16"/>
                <w:szCs w:val="16"/>
              </w:rPr>
            </w:pPr>
          </w:p>
        </w:tc>
      </w:tr>
      <w:tr w:rsidR="00C17806" w:rsidRPr="00683EF9" w14:paraId="7F90D775" w14:textId="77777777" w:rsidTr="008E5B52">
        <w:trPr>
          <w:trHeight w:val="269"/>
        </w:trPr>
        <w:tc>
          <w:tcPr>
            <w:tcW w:w="2499" w:type="dxa"/>
            <w:vMerge/>
            <w:tcBorders>
              <w:left w:val="single" w:sz="18" w:space="0" w:color="auto"/>
            </w:tcBorders>
          </w:tcPr>
          <w:p w14:paraId="1F627A47" w14:textId="77777777" w:rsidR="000F3AB0" w:rsidRPr="00683EF9" w:rsidRDefault="000F3AB0" w:rsidP="00F525C1">
            <w:pPr>
              <w:rPr>
                <w:rFonts w:ascii="Arial" w:hAnsi="Arial" w:cs="Arial"/>
                <w:sz w:val="16"/>
                <w:szCs w:val="16"/>
              </w:rPr>
            </w:pPr>
          </w:p>
        </w:tc>
        <w:tc>
          <w:tcPr>
            <w:tcW w:w="2126" w:type="dxa"/>
            <w:tcBorders>
              <w:right w:val="single" w:sz="18" w:space="0" w:color="auto"/>
            </w:tcBorders>
          </w:tcPr>
          <w:p w14:paraId="1FF9AE37" w14:textId="77777777" w:rsidR="000F3AB0" w:rsidRPr="00683EF9" w:rsidRDefault="000F3AB0" w:rsidP="00F525C1">
            <w:pPr>
              <w:jc w:val="left"/>
              <w:rPr>
                <w:sz w:val="16"/>
                <w:szCs w:val="16"/>
              </w:rPr>
            </w:pPr>
            <w:r w:rsidRPr="00683EF9">
              <w:rPr>
                <w:sz w:val="16"/>
                <w:szCs w:val="16"/>
              </w:rPr>
              <w:t>Continuous Project management and oversight.</w:t>
            </w:r>
          </w:p>
        </w:tc>
        <w:tc>
          <w:tcPr>
            <w:tcW w:w="1419" w:type="dxa"/>
            <w:tcBorders>
              <w:right w:val="single" w:sz="18" w:space="0" w:color="auto"/>
            </w:tcBorders>
          </w:tcPr>
          <w:p w14:paraId="489D4534" w14:textId="77777777" w:rsidR="000F3AB0" w:rsidRPr="00683EF9" w:rsidRDefault="000F3AB0" w:rsidP="00F525C1">
            <w:pPr>
              <w:rPr>
                <w:rFonts w:ascii="Arial" w:hAnsi="Arial" w:cs="Arial"/>
                <w:sz w:val="16"/>
                <w:szCs w:val="16"/>
              </w:rPr>
            </w:pPr>
          </w:p>
        </w:tc>
        <w:tc>
          <w:tcPr>
            <w:tcW w:w="396" w:type="dxa"/>
            <w:tcBorders>
              <w:left w:val="single" w:sz="18" w:space="0" w:color="auto"/>
            </w:tcBorders>
            <w:shd w:val="clear" w:color="auto" w:fill="auto"/>
            <w:vAlign w:val="center"/>
          </w:tcPr>
          <w:p w14:paraId="5474B1D5"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1BD71F55"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26D9C963"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0C0F95B6"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4CEF2A2D"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0E31EFFF"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2CD0AF7A"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5CE8AABE"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64EB298A"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2CA59044"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669C4137"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137EC3E2"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18" w:space="0" w:color="auto"/>
            </w:tcBorders>
            <w:shd w:val="clear" w:color="auto" w:fill="auto"/>
            <w:vAlign w:val="center"/>
          </w:tcPr>
          <w:p w14:paraId="012D73F8" w14:textId="77777777" w:rsidR="000F3AB0" w:rsidRPr="00683EF9" w:rsidRDefault="000F3AB0" w:rsidP="00F525C1">
            <w:pPr>
              <w:jc w:val="center"/>
            </w:pPr>
            <w:r w:rsidRPr="00683EF9">
              <w:rPr>
                <w:rFonts w:ascii="Wingdings" w:hAnsi="Wingdings"/>
                <w:sz w:val="32"/>
                <w:szCs w:val="32"/>
              </w:rPr>
              <w:t></w:t>
            </w:r>
          </w:p>
        </w:tc>
        <w:tc>
          <w:tcPr>
            <w:tcW w:w="397" w:type="dxa"/>
            <w:vAlign w:val="center"/>
          </w:tcPr>
          <w:p w14:paraId="47C6B3C8" w14:textId="77777777" w:rsidR="000F3AB0" w:rsidRPr="00683EF9" w:rsidRDefault="000F3AB0" w:rsidP="00F525C1">
            <w:pPr>
              <w:jc w:val="center"/>
            </w:pPr>
            <w:r w:rsidRPr="00683EF9">
              <w:rPr>
                <w:rFonts w:ascii="Wingdings" w:hAnsi="Wingdings"/>
                <w:sz w:val="32"/>
                <w:szCs w:val="32"/>
              </w:rPr>
              <w:t></w:t>
            </w:r>
          </w:p>
        </w:tc>
        <w:tc>
          <w:tcPr>
            <w:tcW w:w="397" w:type="dxa"/>
            <w:shd w:val="clear" w:color="auto" w:fill="auto"/>
            <w:vAlign w:val="center"/>
          </w:tcPr>
          <w:p w14:paraId="2CEBCC76"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18" w:space="0" w:color="auto"/>
            </w:tcBorders>
            <w:shd w:val="clear" w:color="auto" w:fill="auto"/>
            <w:vAlign w:val="center"/>
          </w:tcPr>
          <w:p w14:paraId="6D0F90C6" w14:textId="77777777" w:rsidR="000F3AB0" w:rsidRPr="00683EF9" w:rsidRDefault="000F3AB0" w:rsidP="00F525C1">
            <w:pPr>
              <w:jc w:val="center"/>
            </w:pPr>
            <w:r w:rsidRPr="00683EF9">
              <w:rPr>
                <w:rFonts w:ascii="Wingdings" w:hAnsi="Wingdings"/>
                <w:sz w:val="32"/>
                <w:szCs w:val="32"/>
              </w:rPr>
              <w:t></w:t>
            </w:r>
          </w:p>
        </w:tc>
        <w:tc>
          <w:tcPr>
            <w:tcW w:w="397" w:type="dxa"/>
            <w:tcBorders>
              <w:right w:val="single" w:sz="4" w:space="0" w:color="auto"/>
            </w:tcBorders>
            <w:vAlign w:val="center"/>
          </w:tcPr>
          <w:p w14:paraId="0931E7D5"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5A977912"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4" w:space="0" w:color="auto"/>
            </w:tcBorders>
            <w:vAlign w:val="center"/>
          </w:tcPr>
          <w:p w14:paraId="000C8534" w14:textId="77777777" w:rsidR="000F3AB0" w:rsidRPr="00683EF9" w:rsidRDefault="000F3AB0" w:rsidP="00F525C1">
            <w:pPr>
              <w:jc w:val="center"/>
            </w:pPr>
            <w:r w:rsidRPr="00683EF9">
              <w:rPr>
                <w:rFonts w:ascii="Wingdings" w:hAnsi="Wingdings"/>
                <w:sz w:val="32"/>
                <w:szCs w:val="32"/>
              </w:rPr>
              <w:t></w:t>
            </w:r>
          </w:p>
        </w:tc>
        <w:tc>
          <w:tcPr>
            <w:tcW w:w="397" w:type="dxa"/>
            <w:tcBorders>
              <w:left w:val="single" w:sz="4" w:space="0" w:color="auto"/>
              <w:right w:val="single" w:sz="18" w:space="0" w:color="auto"/>
            </w:tcBorders>
            <w:vAlign w:val="center"/>
          </w:tcPr>
          <w:p w14:paraId="7B5ED150" w14:textId="77777777" w:rsidR="000F3AB0" w:rsidRPr="00683EF9" w:rsidRDefault="000F3AB0" w:rsidP="00F525C1">
            <w:pPr>
              <w:jc w:val="center"/>
            </w:pPr>
            <w:r w:rsidRPr="00683EF9">
              <w:rPr>
                <w:rFonts w:ascii="Wingdings" w:hAnsi="Wingdings"/>
                <w:sz w:val="32"/>
                <w:szCs w:val="32"/>
              </w:rPr>
              <w:t></w:t>
            </w:r>
          </w:p>
        </w:tc>
      </w:tr>
    </w:tbl>
    <w:p w14:paraId="0CB1BC07" w14:textId="3C5B6210" w:rsidR="003C7638" w:rsidRDefault="00875BCF" w:rsidP="000B00CE">
      <w:pPr>
        <w:pStyle w:val="Caption"/>
      </w:pPr>
      <w:bookmarkStart w:id="91" w:name="_Ref270705329"/>
      <w:bookmarkStart w:id="92" w:name="_Toc273375349"/>
      <w:bookmarkStart w:id="93" w:name="_Toc405301702"/>
      <w:r w:rsidRPr="00683EF9">
        <w:rPr>
          <w:lang w:val="fr-FR"/>
        </w:rPr>
        <w:br w:type="page"/>
      </w:r>
      <w:bookmarkStart w:id="94" w:name="_Toc336181967"/>
      <w:bookmarkStart w:id="95" w:name="_Ref321339159"/>
      <w:r w:rsidR="008E5B52" w:rsidRPr="00683EF9">
        <w:t xml:space="preserve">APPENDIX </w:t>
      </w:r>
      <w:r w:rsidR="008E5B52" w:rsidRPr="00683EF9">
        <w:fldChar w:fldCharType="begin"/>
      </w:r>
      <w:r w:rsidR="008E5B52" w:rsidRPr="00683EF9">
        <w:instrText xml:space="preserve"> SEQ APPENDIX \* ARABIC </w:instrText>
      </w:r>
      <w:r w:rsidR="008E5B52" w:rsidRPr="00683EF9">
        <w:fldChar w:fldCharType="separate"/>
      </w:r>
      <w:r w:rsidR="00F075DC" w:rsidRPr="00683EF9">
        <w:rPr>
          <w:noProof/>
        </w:rPr>
        <w:t>3</w:t>
      </w:r>
      <w:r w:rsidR="008E5B52" w:rsidRPr="00683EF9">
        <w:fldChar w:fldCharType="end"/>
      </w:r>
      <w:r w:rsidR="008E5B52" w:rsidRPr="00683EF9">
        <w:t>: RESULTS BUDGET</w:t>
      </w:r>
      <w:bookmarkEnd w:id="94"/>
    </w:p>
    <w:p w14:paraId="18CDCB9A" w14:textId="77777777" w:rsidR="000B00CE" w:rsidRDefault="000B00CE" w:rsidP="000B00CE"/>
    <w:p w14:paraId="55A96D34" w14:textId="6829F5C5" w:rsidR="000B00CE" w:rsidRDefault="00D054DD" w:rsidP="000B00CE">
      <w:r>
        <w:object w:dxaOrig="1550" w:dyaOrig="991" w14:anchorId="2CC66F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pt;height:49.5pt" o:ole="">
            <v:imagedata r:id="rId26" o:title=""/>
          </v:shape>
          <o:OLEObject Type="Embed" ProgID="Excel.Sheet.12" ShapeID="_x0000_i1025" DrawAspect="Icon" ObjectID="_1554635569" r:id="rId27"/>
        </w:object>
      </w:r>
    </w:p>
    <w:p w14:paraId="652A5AAE" w14:textId="77777777" w:rsidR="000B00CE" w:rsidRPr="000B00CE" w:rsidRDefault="000B00CE" w:rsidP="000B00CE"/>
    <w:p w14:paraId="40C2CEC5" w14:textId="42F0D007" w:rsidR="008E5B52" w:rsidRPr="00683EF9" w:rsidRDefault="008E5B52">
      <w:pPr>
        <w:pStyle w:val="Caption"/>
      </w:pPr>
      <w:r w:rsidRPr="00683EF9">
        <w:br w:type="page"/>
      </w:r>
    </w:p>
    <w:p w14:paraId="6A2E4931" w14:textId="694E79E3" w:rsidR="00A80AB2" w:rsidRPr="00683EF9" w:rsidRDefault="00A80AB2">
      <w:pPr>
        <w:pStyle w:val="Caption"/>
      </w:pPr>
      <w:bookmarkStart w:id="96" w:name="_Ref325926458"/>
      <w:bookmarkStart w:id="97" w:name="_Toc336181968"/>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4</w:t>
      </w:r>
      <w:r w:rsidRPr="00683EF9">
        <w:fldChar w:fldCharType="end"/>
      </w:r>
      <w:bookmarkEnd w:id="91"/>
      <w:bookmarkEnd w:id="95"/>
      <w:bookmarkEnd w:id="96"/>
      <w:r w:rsidRPr="00683EF9">
        <w:t>: RISK MATRIX</w:t>
      </w:r>
      <w:bookmarkEnd w:id="92"/>
      <w:bookmarkEnd w:id="93"/>
      <w:bookmarkEnd w:id="97"/>
    </w:p>
    <w:p w14:paraId="7B742785" w14:textId="77777777" w:rsidR="00447AD4" w:rsidRPr="00683EF9" w:rsidRDefault="00447AD4" w:rsidP="00447AD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993"/>
        <w:gridCol w:w="850"/>
        <w:gridCol w:w="851"/>
        <w:gridCol w:w="5386"/>
        <w:gridCol w:w="1276"/>
        <w:gridCol w:w="1137"/>
      </w:tblGrid>
      <w:tr w:rsidR="00C17806" w:rsidRPr="00683EF9" w14:paraId="2B9E757C" w14:textId="77777777" w:rsidTr="00CE505F">
        <w:tc>
          <w:tcPr>
            <w:tcW w:w="3510" w:type="dxa"/>
            <w:shd w:val="clear" w:color="auto" w:fill="D9D9D9"/>
          </w:tcPr>
          <w:p w14:paraId="0CBAD058" w14:textId="77777777" w:rsidR="00A80AB2" w:rsidRPr="00683EF9" w:rsidRDefault="00A80AB2" w:rsidP="00AF345F">
            <w:pPr>
              <w:jc w:val="center"/>
              <w:rPr>
                <w:rFonts w:eastAsia="Calibri"/>
                <w:b/>
                <w:sz w:val="18"/>
                <w:szCs w:val="18"/>
              </w:rPr>
            </w:pPr>
            <w:r w:rsidRPr="00683EF9">
              <w:rPr>
                <w:rFonts w:eastAsia="Calibri"/>
                <w:b/>
                <w:sz w:val="18"/>
                <w:szCs w:val="18"/>
              </w:rPr>
              <w:t>Risk Description</w:t>
            </w:r>
          </w:p>
        </w:tc>
        <w:tc>
          <w:tcPr>
            <w:tcW w:w="993" w:type="dxa"/>
            <w:shd w:val="clear" w:color="auto" w:fill="D9D9D9"/>
          </w:tcPr>
          <w:p w14:paraId="75D776E3" w14:textId="77777777" w:rsidR="00A80AB2" w:rsidRPr="00683EF9" w:rsidRDefault="00A80AB2" w:rsidP="00AF345F">
            <w:pPr>
              <w:jc w:val="center"/>
              <w:rPr>
                <w:rFonts w:eastAsia="Calibri"/>
                <w:b/>
                <w:sz w:val="18"/>
                <w:szCs w:val="18"/>
              </w:rPr>
            </w:pPr>
            <w:r w:rsidRPr="00683EF9">
              <w:rPr>
                <w:rFonts w:eastAsia="Calibri"/>
                <w:b/>
                <w:sz w:val="18"/>
                <w:szCs w:val="18"/>
              </w:rPr>
              <w:t>Category</w:t>
            </w:r>
            <w:r w:rsidRPr="00683EF9">
              <w:rPr>
                <w:rFonts w:eastAsia="Calibri"/>
                <w:b/>
                <w:sz w:val="18"/>
                <w:szCs w:val="18"/>
              </w:rPr>
              <w:footnoteReference w:id="18"/>
            </w:r>
          </w:p>
        </w:tc>
        <w:tc>
          <w:tcPr>
            <w:tcW w:w="850" w:type="dxa"/>
            <w:shd w:val="clear" w:color="auto" w:fill="D9D9D9"/>
          </w:tcPr>
          <w:p w14:paraId="65F8E823" w14:textId="77777777" w:rsidR="00A80AB2" w:rsidRPr="00683EF9" w:rsidRDefault="00A80AB2" w:rsidP="00AF345F">
            <w:pPr>
              <w:jc w:val="center"/>
              <w:rPr>
                <w:rFonts w:eastAsia="Calibri"/>
                <w:b/>
                <w:sz w:val="18"/>
                <w:szCs w:val="18"/>
              </w:rPr>
            </w:pPr>
            <w:r w:rsidRPr="00683EF9">
              <w:rPr>
                <w:rFonts w:eastAsia="Calibri"/>
                <w:b/>
                <w:sz w:val="18"/>
                <w:szCs w:val="18"/>
              </w:rPr>
              <w:t>Impact</w:t>
            </w:r>
            <w:r w:rsidRPr="00683EF9">
              <w:rPr>
                <w:rFonts w:eastAsia="Calibri"/>
                <w:b/>
                <w:sz w:val="18"/>
                <w:szCs w:val="18"/>
              </w:rPr>
              <w:footnoteReference w:id="19"/>
            </w:r>
          </w:p>
        </w:tc>
        <w:tc>
          <w:tcPr>
            <w:tcW w:w="851" w:type="dxa"/>
            <w:shd w:val="clear" w:color="auto" w:fill="D9D9D9"/>
          </w:tcPr>
          <w:p w14:paraId="18EE625B" w14:textId="77777777" w:rsidR="00A80AB2" w:rsidRPr="00683EF9" w:rsidRDefault="00A80AB2" w:rsidP="00AF345F">
            <w:pPr>
              <w:jc w:val="center"/>
              <w:rPr>
                <w:rFonts w:eastAsia="Calibri"/>
                <w:b/>
                <w:sz w:val="18"/>
                <w:szCs w:val="18"/>
              </w:rPr>
            </w:pPr>
            <w:r w:rsidRPr="00683EF9">
              <w:rPr>
                <w:rFonts w:eastAsia="Calibri"/>
                <w:b/>
                <w:sz w:val="18"/>
                <w:szCs w:val="18"/>
              </w:rPr>
              <w:t>Likeli-hood</w:t>
            </w:r>
            <w:r w:rsidRPr="00683EF9">
              <w:rPr>
                <w:rFonts w:eastAsia="Calibri"/>
                <w:b/>
                <w:sz w:val="18"/>
                <w:szCs w:val="18"/>
              </w:rPr>
              <w:footnoteReference w:id="20"/>
            </w:r>
          </w:p>
        </w:tc>
        <w:tc>
          <w:tcPr>
            <w:tcW w:w="5386" w:type="dxa"/>
            <w:shd w:val="clear" w:color="auto" w:fill="D9D9D9"/>
          </w:tcPr>
          <w:p w14:paraId="0C3FF628" w14:textId="77777777" w:rsidR="00A80AB2" w:rsidRPr="00683EF9" w:rsidRDefault="00A80AB2" w:rsidP="00AF345F">
            <w:pPr>
              <w:jc w:val="center"/>
              <w:rPr>
                <w:rFonts w:eastAsia="Calibri"/>
                <w:b/>
                <w:sz w:val="18"/>
                <w:szCs w:val="18"/>
              </w:rPr>
            </w:pPr>
            <w:r w:rsidRPr="00683EF9">
              <w:rPr>
                <w:rFonts w:eastAsia="Calibri"/>
                <w:b/>
                <w:sz w:val="18"/>
                <w:szCs w:val="18"/>
              </w:rPr>
              <w:t>Mitigating actions</w:t>
            </w:r>
          </w:p>
        </w:tc>
        <w:tc>
          <w:tcPr>
            <w:tcW w:w="1276" w:type="dxa"/>
            <w:shd w:val="clear" w:color="auto" w:fill="D9D9D9"/>
          </w:tcPr>
          <w:p w14:paraId="0CD31FBF" w14:textId="77777777" w:rsidR="00A80AB2" w:rsidRPr="00683EF9" w:rsidRDefault="00A80AB2" w:rsidP="00AF345F">
            <w:pPr>
              <w:jc w:val="center"/>
              <w:rPr>
                <w:rFonts w:eastAsia="Calibri"/>
                <w:b/>
                <w:sz w:val="18"/>
                <w:szCs w:val="18"/>
              </w:rPr>
            </w:pPr>
            <w:r w:rsidRPr="00683EF9">
              <w:rPr>
                <w:rFonts w:eastAsia="Calibri"/>
                <w:b/>
                <w:sz w:val="18"/>
                <w:szCs w:val="18"/>
              </w:rPr>
              <w:t>Owner</w:t>
            </w:r>
          </w:p>
        </w:tc>
        <w:tc>
          <w:tcPr>
            <w:tcW w:w="1137" w:type="dxa"/>
            <w:shd w:val="clear" w:color="auto" w:fill="D9D9D9"/>
          </w:tcPr>
          <w:p w14:paraId="1A75933E" w14:textId="77777777" w:rsidR="00A80AB2" w:rsidRPr="00683EF9" w:rsidRDefault="00A80AB2" w:rsidP="00AF345F">
            <w:pPr>
              <w:jc w:val="center"/>
              <w:rPr>
                <w:rFonts w:eastAsia="Calibri"/>
                <w:b/>
                <w:sz w:val="18"/>
                <w:szCs w:val="18"/>
              </w:rPr>
            </w:pPr>
            <w:r w:rsidRPr="00683EF9">
              <w:rPr>
                <w:rFonts w:eastAsia="Calibri"/>
                <w:b/>
                <w:sz w:val="18"/>
                <w:szCs w:val="18"/>
              </w:rPr>
              <w:t>Status</w:t>
            </w:r>
            <w:r w:rsidRPr="00683EF9">
              <w:rPr>
                <w:rFonts w:eastAsia="Calibri"/>
                <w:b/>
                <w:sz w:val="18"/>
                <w:szCs w:val="18"/>
              </w:rPr>
              <w:footnoteReference w:id="21"/>
            </w:r>
          </w:p>
        </w:tc>
      </w:tr>
      <w:tr w:rsidR="00C17806" w:rsidRPr="00683EF9" w14:paraId="571C07DA" w14:textId="77777777" w:rsidTr="00CE505F">
        <w:tc>
          <w:tcPr>
            <w:tcW w:w="3510" w:type="dxa"/>
            <w:shd w:val="clear" w:color="auto" w:fill="auto"/>
          </w:tcPr>
          <w:p w14:paraId="790DE638" w14:textId="77777777" w:rsidR="00EC2AF2" w:rsidRPr="00683EF9" w:rsidRDefault="00EC2AF2" w:rsidP="00C83D0E">
            <w:pPr>
              <w:spacing w:after="0"/>
              <w:jc w:val="left"/>
              <w:rPr>
                <w:sz w:val="18"/>
                <w:szCs w:val="18"/>
              </w:rPr>
            </w:pPr>
            <w:r w:rsidRPr="00683EF9">
              <w:rPr>
                <w:sz w:val="18"/>
                <w:szCs w:val="18"/>
              </w:rPr>
              <w:t xml:space="preserve">Changes in decision makers, or other events beyond the control of the Project, lead to changes in policies and or the political will to support the Project. </w:t>
            </w:r>
          </w:p>
        </w:tc>
        <w:tc>
          <w:tcPr>
            <w:tcW w:w="993" w:type="dxa"/>
            <w:shd w:val="clear" w:color="auto" w:fill="auto"/>
          </w:tcPr>
          <w:p w14:paraId="2545D9D2" w14:textId="77777777" w:rsidR="00EC2AF2" w:rsidRPr="00683EF9" w:rsidRDefault="00EC2AF2" w:rsidP="00AF345F">
            <w:pPr>
              <w:rPr>
                <w:rFonts w:eastAsia="Calibri"/>
                <w:sz w:val="18"/>
                <w:szCs w:val="18"/>
              </w:rPr>
            </w:pPr>
          </w:p>
        </w:tc>
        <w:tc>
          <w:tcPr>
            <w:tcW w:w="850" w:type="dxa"/>
            <w:shd w:val="clear" w:color="auto" w:fill="auto"/>
          </w:tcPr>
          <w:p w14:paraId="03C2214A" w14:textId="77777777" w:rsidR="00EC2AF2" w:rsidRPr="00683EF9" w:rsidRDefault="00281A9E" w:rsidP="00EC2AF2">
            <w:pPr>
              <w:spacing w:after="0"/>
              <w:jc w:val="center"/>
              <w:rPr>
                <w:sz w:val="18"/>
                <w:szCs w:val="18"/>
              </w:rPr>
            </w:pPr>
            <w:r w:rsidRPr="00683EF9">
              <w:rPr>
                <w:sz w:val="18"/>
                <w:szCs w:val="18"/>
              </w:rPr>
              <w:t>H</w:t>
            </w:r>
          </w:p>
        </w:tc>
        <w:tc>
          <w:tcPr>
            <w:tcW w:w="851" w:type="dxa"/>
            <w:shd w:val="clear" w:color="auto" w:fill="auto"/>
          </w:tcPr>
          <w:p w14:paraId="4983B8BF" w14:textId="77777777" w:rsidR="00EC2AF2" w:rsidRPr="00683EF9" w:rsidRDefault="00EC2AF2" w:rsidP="00EC2AF2">
            <w:pPr>
              <w:jc w:val="center"/>
              <w:rPr>
                <w:rFonts w:eastAsia="Calibri"/>
                <w:sz w:val="18"/>
                <w:szCs w:val="18"/>
              </w:rPr>
            </w:pPr>
            <w:r w:rsidRPr="00683EF9">
              <w:rPr>
                <w:sz w:val="18"/>
                <w:szCs w:val="18"/>
              </w:rPr>
              <w:t>M</w:t>
            </w:r>
          </w:p>
        </w:tc>
        <w:tc>
          <w:tcPr>
            <w:tcW w:w="5386" w:type="dxa"/>
            <w:shd w:val="clear" w:color="auto" w:fill="auto"/>
          </w:tcPr>
          <w:p w14:paraId="5D535F50" w14:textId="77777777" w:rsidR="00EC2AF2" w:rsidRPr="00683EF9" w:rsidRDefault="00EC2AF2" w:rsidP="00281A9E">
            <w:pPr>
              <w:spacing w:after="0"/>
              <w:jc w:val="left"/>
              <w:rPr>
                <w:sz w:val="18"/>
                <w:szCs w:val="18"/>
              </w:rPr>
            </w:pPr>
            <w:r w:rsidRPr="00683EF9">
              <w:rPr>
                <w:sz w:val="18"/>
                <w:szCs w:val="18"/>
              </w:rPr>
              <w:t>In the Project formulation phase, governments – as well as other stakeholders – have been closely involved and the Project will continue to work closely with governments to foster buy-in and commitment from relevant institutions, as well as through national and local champions. In addition, specific activities have been incorporated for creating awareness among government officials and politicians (output 1.1.2).</w:t>
            </w:r>
          </w:p>
        </w:tc>
        <w:tc>
          <w:tcPr>
            <w:tcW w:w="1276" w:type="dxa"/>
            <w:shd w:val="clear" w:color="auto" w:fill="auto"/>
          </w:tcPr>
          <w:p w14:paraId="627C576D" w14:textId="77777777" w:rsidR="00EC2AF2" w:rsidRPr="00683EF9" w:rsidRDefault="00EC2AF2" w:rsidP="00AF345F">
            <w:pPr>
              <w:rPr>
                <w:rFonts w:eastAsia="Calibri"/>
                <w:sz w:val="18"/>
                <w:szCs w:val="18"/>
              </w:rPr>
            </w:pPr>
          </w:p>
        </w:tc>
        <w:tc>
          <w:tcPr>
            <w:tcW w:w="1137" w:type="dxa"/>
            <w:shd w:val="clear" w:color="auto" w:fill="auto"/>
          </w:tcPr>
          <w:p w14:paraId="5732E8DB" w14:textId="77777777" w:rsidR="00EC2AF2" w:rsidRPr="00683EF9" w:rsidRDefault="00EC2AF2" w:rsidP="00AF345F">
            <w:pPr>
              <w:rPr>
                <w:rFonts w:eastAsia="Calibri"/>
                <w:sz w:val="18"/>
                <w:szCs w:val="18"/>
              </w:rPr>
            </w:pPr>
          </w:p>
        </w:tc>
      </w:tr>
      <w:tr w:rsidR="00C17806" w:rsidRPr="00683EF9" w14:paraId="448FCB45" w14:textId="77777777" w:rsidTr="00CE505F">
        <w:tc>
          <w:tcPr>
            <w:tcW w:w="3510" w:type="dxa"/>
            <w:shd w:val="clear" w:color="auto" w:fill="auto"/>
          </w:tcPr>
          <w:p w14:paraId="69661E6B" w14:textId="77777777" w:rsidR="00EC2AF2" w:rsidRPr="00683EF9" w:rsidRDefault="00EC2AF2" w:rsidP="00C83D0E">
            <w:pPr>
              <w:pStyle w:val="ColorfulList-Accent11"/>
              <w:spacing w:after="120"/>
              <w:ind w:left="0"/>
              <w:rPr>
                <w:rFonts w:ascii="Times New Roman" w:hAnsi="Times New Roman"/>
                <w:sz w:val="18"/>
                <w:szCs w:val="18"/>
              </w:rPr>
            </w:pPr>
            <w:r w:rsidRPr="00683EF9">
              <w:rPr>
                <w:rFonts w:ascii="Times New Roman" w:hAnsi="Times New Roman"/>
                <w:sz w:val="18"/>
                <w:szCs w:val="18"/>
              </w:rPr>
              <w:t>Coastal communities do not engage with the Project and key stakeholders do not participate in the Project.</w:t>
            </w:r>
          </w:p>
          <w:p w14:paraId="0DA9E21D" w14:textId="77777777" w:rsidR="00EC2AF2" w:rsidRPr="00683EF9" w:rsidRDefault="00EC2AF2" w:rsidP="00C83D0E">
            <w:pPr>
              <w:spacing w:after="0"/>
              <w:jc w:val="left"/>
              <w:rPr>
                <w:sz w:val="18"/>
                <w:szCs w:val="18"/>
              </w:rPr>
            </w:pPr>
          </w:p>
        </w:tc>
        <w:tc>
          <w:tcPr>
            <w:tcW w:w="993" w:type="dxa"/>
            <w:shd w:val="clear" w:color="auto" w:fill="auto"/>
          </w:tcPr>
          <w:p w14:paraId="495433F3" w14:textId="77777777" w:rsidR="00EC2AF2" w:rsidRPr="00683EF9" w:rsidRDefault="00EC2AF2" w:rsidP="00AF345F">
            <w:pPr>
              <w:rPr>
                <w:rFonts w:eastAsia="Calibri"/>
                <w:sz w:val="18"/>
                <w:szCs w:val="18"/>
              </w:rPr>
            </w:pPr>
          </w:p>
        </w:tc>
        <w:tc>
          <w:tcPr>
            <w:tcW w:w="850" w:type="dxa"/>
            <w:shd w:val="clear" w:color="auto" w:fill="auto"/>
          </w:tcPr>
          <w:p w14:paraId="3E59BAB5" w14:textId="77777777" w:rsidR="00EC2AF2" w:rsidRPr="00683EF9" w:rsidRDefault="00281A9E" w:rsidP="00281A9E">
            <w:pPr>
              <w:spacing w:after="0"/>
              <w:jc w:val="center"/>
              <w:rPr>
                <w:sz w:val="18"/>
                <w:szCs w:val="18"/>
              </w:rPr>
            </w:pPr>
            <w:r w:rsidRPr="00683EF9">
              <w:rPr>
                <w:sz w:val="18"/>
                <w:szCs w:val="18"/>
              </w:rPr>
              <w:t>H</w:t>
            </w:r>
          </w:p>
        </w:tc>
        <w:tc>
          <w:tcPr>
            <w:tcW w:w="851" w:type="dxa"/>
            <w:shd w:val="clear" w:color="auto" w:fill="auto"/>
          </w:tcPr>
          <w:p w14:paraId="135C8BE5" w14:textId="77777777" w:rsidR="00EC2AF2" w:rsidRPr="00683EF9" w:rsidRDefault="00281A9E" w:rsidP="00EC2AF2">
            <w:pPr>
              <w:jc w:val="center"/>
              <w:rPr>
                <w:rFonts w:eastAsia="Calibri"/>
                <w:sz w:val="18"/>
                <w:szCs w:val="18"/>
              </w:rPr>
            </w:pPr>
            <w:r w:rsidRPr="00683EF9">
              <w:rPr>
                <w:sz w:val="18"/>
                <w:szCs w:val="18"/>
              </w:rPr>
              <w:t>L</w:t>
            </w:r>
          </w:p>
        </w:tc>
        <w:tc>
          <w:tcPr>
            <w:tcW w:w="5386" w:type="dxa"/>
            <w:shd w:val="clear" w:color="auto" w:fill="auto"/>
          </w:tcPr>
          <w:p w14:paraId="606F975F" w14:textId="77777777" w:rsidR="00EC2AF2" w:rsidRPr="00683EF9" w:rsidRDefault="00EC2AF2" w:rsidP="00281A9E">
            <w:pPr>
              <w:spacing w:after="0"/>
              <w:jc w:val="left"/>
              <w:rPr>
                <w:sz w:val="18"/>
                <w:szCs w:val="18"/>
              </w:rPr>
            </w:pPr>
            <w:r w:rsidRPr="00683EF9">
              <w:rPr>
                <w:sz w:val="18"/>
                <w:szCs w:val="18"/>
              </w:rPr>
              <w:t>The Project mitigates this risk through planned and significant networking and coordination and collaborative activities, joint planning, regular meetings between the main partners and sharing of information and development. At Project site level, Project staff will be based close to communities and, together with government counterparts, work in partnership with communities and fisheries actors.</w:t>
            </w:r>
          </w:p>
        </w:tc>
        <w:tc>
          <w:tcPr>
            <w:tcW w:w="1276" w:type="dxa"/>
            <w:shd w:val="clear" w:color="auto" w:fill="auto"/>
          </w:tcPr>
          <w:p w14:paraId="340F06C8" w14:textId="77777777" w:rsidR="00EC2AF2" w:rsidRPr="00683EF9" w:rsidRDefault="00EC2AF2" w:rsidP="00AF345F">
            <w:pPr>
              <w:rPr>
                <w:rFonts w:eastAsia="Calibri"/>
                <w:sz w:val="18"/>
                <w:szCs w:val="18"/>
              </w:rPr>
            </w:pPr>
          </w:p>
        </w:tc>
        <w:tc>
          <w:tcPr>
            <w:tcW w:w="1137" w:type="dxa"/>
            <w:shd w:val="clear" w:color="auto" w:fill="auto"/>
          </w:tcPr>
          <w:p w14:paraId="3F83F661" w14:textId="77777777" w:rsidR="00EC2AF2" w:rsidRPr="00683EF9" w:rsidRDefault="00EC2AF2" w:rsidP="00AF345F">
            <w:pPr>
              <w:rPr>
                <w:rFonts w:eastAsia="Calibri"/>
                <w:sz w:val="18"/>
                <w:szCs w:val="18"/>
              </w:rPr>
            </w:pPr>
          </w:p>
        </w:tc>
      </w:tr>
      <w:tr w:rsidR="00C17806" w:rsidRPr="00683EF9" w14:paraId="581C9ECE" w14:textId="77777777" w:rsidTr="00CE505F">
        <w:tc>
          <w:tcPr>
            <w:tcW w:w="3510" w:type="dxa"/>
            <w:shd w:val="clear" w:color="auto" w:fill="auto"/>
          </w:tcPr>
          <w:p w14:paraId="5B75DC59" w14:textId="77777777" w:rsidR="00EC2AF2" w:rsidRPr="00683EF9" w:rsidRDefault="00EC2AF2" w:rsidP="00EC2AF2">
            <w:pPr>
              <w:pStyle w:val="ColorfulList-Accent11"/>
              <w:spacing w:after="120"/>
              <w:ind w:left="0"/>
              <w:rPr>
                <w:rFonts w:ascii="Times New Roman" w:hAnsi="Times New Roman"/>
                <w:sz w:val="18"/>
                <w:szCs w:val="18"/>
              </w:rPr>
            </w:pPr>
            <w:r w:rsidRPr="00683EF9">
              <w:rPr>
                <w:rFonts w:ascii="Times New Roman" w:hAnsi="Times New Roman"/>
                <w:sz w:val="18"/>
                <w:szCs w:val="18"/>
              </w:rPr>
              <w:t>The required data and information, or the means for obtaining the data needed (through partner collaboration), are not available.</w:t>
            </w:r>
          </w:p>
        </w:tc>
        <w:tc>
          <w:tcPr>
            <w:tcW w:w="993" w:type="dxa"/>
            <w:shd w:val="clear" w:color="auto" w:fill="auto"/>
          </w:tcPr>
          <w:p w14:paraId="53932AB5" w14:textId="77777777" w:rsidR="00EC2AF2" w:rsidRPr="00683EF9" w:rsidRDefault="00EC2AF2" w:rsidP="00AF345F">
            <w:pPr>
              <w:rPr>
                <w:rFonts w:eastAsia="Calibri"/>
                <w:sz w:val="18"/>
                <w:szCs w:val="18"/>
              </w:rPr>
            </w:pPr>
          </w:p>
        </w:tc>
        <w:tc>
          <w:tcPr>
            <w:tcW w:w="850" w:type="dxa"/>
            <w:shd w:val="clear" w:color="auto" w:fill="auto"/>
          </w:tcPr>
          <w:p w14:paraId="4FDA3C91" w14:textId="77777777" w:rsidR="00EC2AF2" w:rsidRPr="00683EF9" w:rsidRDefault="00EC2AF2" w:rsidP="00EC2AF2">
            <w:pPr>
              <w:spacing w:after="0"/>
              <w:jc w:val="center"/>
              <w:rPr>
                <w:sz w:val="18"/>
                <w:szCs w:val="18"/>
              </w:rPr>
            </w:pPr>
            <w:r w:rsidRPr="00683EF9">
              <w:rPr>
                <w:sz w:val="18"/>
                <w:szCs w:val="18"/>
              </w:rPr>
              <w:t>M</w:t>
            </w:r>
          </w:p>
        </w:tc>
        <w:tc>
          <w:tcPr>
            <w:tcW w:w="851" w:type="dxa"/>
            <w:shd w:val="clear" w:color="auto" w:fill="auto"/>
          </w:tcPr>
          <w:p w14:paraId="02526637" w14:textId="77777777" w:rsidR="00EC2AF2" w:rsidRPr="00683EF9" w:rsidRDefault="00EC2AF2" w:rsidP="00AF345F">
            <w:pPr>
              <w:rPr>
                <w:rFonts w:eastAsia="Calibri"/>
                <w:sz w:val="18"/>
                <w:szCs w:val="18"/>
              </w:rPr>
            </w:pPr>
            <w:r w:rsidRPr="00683EF9">
              <w:rPr>
                <w:sz w:val="18"/>
                <w:szCs w:val="18"/>
              </w:rPr>
              <w:t>M</w:t>
            </w:r>
          </w:p>
        </w:tc>
        <w:tc>
          <w:tcPr>
            <w:tcW w:w="5386" w:type="dxa"/>
            <w:shd w:val="clear" w:color="auto" w:fill="auto"/>
          </w:tcPr>
          <w:p w14:paraId="2E27EFCC" w14:textId="77777777" w:rsidR="00EC2AF2" w:rsidRPr="00683EF9" w:rsidRDefault="00EC2AF2" w:rsidP="00281A9E">
            <w:pPr>
              <w:spacing w:after="0"/>
              <w:jc w:val="left"/>
              <w:rPr>
                <w:sz w:val="18"/>
                <w:szCs w:val="18"/>
              </w:rPr>
            </w:pPr>
            <w:r w:rsidRPr="00683EF9">
              <w:rPr>
                <w:sz w:val="18"/>
                <w:szCs w:val="18"/>
              </w:rPr>
              <w:t xml:space="preserve">The lack of data is a common weakness in the context of fisheries governance and management. The Project will work closely with both relevant authorities and resource users and will hence have access to existing data. Through partnerships with other initiatives, such as the EAF Nansen project, new data will also be generated. </w:t>
            </w:r>
          </w:p>
        </w:tc>
        <w:tc>
          <w:tcPr>
            <w:tcW w:w="1276" w:type="dxa"/>
            <w:shd w:val="clear" w:color="auto" w:fill="auto"/>
          </w:tcPr>
          <w:p w14:paraId="4D273835" w14:textId="77777777" w:rsidR="00EC2AF2" w:rsidRPr="00683EF9" w:rsidRDefault="00EC2AF2" w:rsidP="00AF345F">
            <w:pPr>
              <w:rPr>
                <w:rFonts w:eastAsia="Calibri"/>
                <w:sz w:val="18"/>
                <w:szCs w:val="18"/>
              </w:rPr>
            </w:pPr>
          </w:p>
        </w:tc>
        <w:tc>
          <w:tcPr>
            <w:tcW w:w="1137" w:type="dxa"/>
            <w:shd w:val="clear" w:color="auto" w:fill="auto"/>
          </w:tcPr>
          <w:p w14:paraId="74A42497" w14:textId="77777777" w:rsidR="00EC2AF2" w:rsidRPr="00683EF9" w:rsidRDefault="00EC2AF2" w:rsidP="00AF345F">
            <w:pPr>
              <w:rPr>
                <w:rFonts w:eastAsia="Calibri"/>
                <w:sz w:val="18"/>
                <w:szCs w:val="18"/>
              </w:rPr>
            </w:pPr>
          </w:p>
        </w:tc>
      </w:tr>
      <w:tr w:rsidR="00C17806" w:rsidRPr="00683EF9" w14:paraId="1CCF0B2F" w14:textId="77777777" w:rsidTr="00CE505F">
        <w:tc>
          <w:tcPr>
            <w:tcW w:w="3510" w:type="dxa"/>
            <w:shd w:val="clear" w:color="auto" w:fill="auto"/>
          </w:tcPr>
          <w:p w14:paraId="5D0518AE" w14:textId="77777777" w:rsidR="00EC2AF2" w:rsidRPr="00683EF9" w:rsidRDefault="00EC2AF2" w:rsidP="00C83D0E">
            <w:pPr>
              <w:pStyle w:val="ColorfulList-Accent11"/>
              <w:spacing w:after="120"/>
              <w:ind w:left="0"/>
              <w:rPr>
                <w:rFonts w:ascii="Times New Roman" w:hAnsi="Times New Roman"/>
                <w:sz w:val="18"/>
                <w:szCs w:val="18"/>
              </w:rPr>
            </w:pPr>
            <w:r w:rsidRPr="00683EF9">
              <w:rPr>
                <w:rFonts w:ascii="Times New Roman" w:hAnsi="Times New Roman"/>
                <w:sz w:val="18"/>
                <w:szCs w:val="18"/>
              </w:rPr>
              <w:t>Insufficient capacity to implement the proposed governance and fisheries management changes in a manner that builds long-term sustainability.</w:t>
            </w:r>
          </w:p>
          <w:p w14:paraId="2790AEDE" w14:textId="77777777" w:rsidR="00EC2AF2" w:rsidRPr="00683EF9" w:rsidRDefault="00EC2AF2" w:rsidP="00C83D0E">
            <w:pPr>
              <w:pStyle w:val="ColorfulList-Accent11"/>
              <w:spacing w:after="120"/>
              <w:ind w:left="0"/>
              <w:rPr>
                <w:rFonts w:ascii="Times New Roman" w:hAnsi="Times New Roman"/>
                <w:sz w:val="18"/>
                <w:szCs w:val="18"/>
              </w:rPr>
            </w:pPr>
          </w:p>
        </w:tc>
        <w:tc>
          <w:tcPr>
            <w:tcW w:w="993" w:type="dxa"/>
            <w:shd w:val="clear" w:color="auto" w:fill="auto"/>
          </w:tcPr>
          <w:p w14:paraId="74914473" w14:textId="77777777" w:rsidR="00EC2AF2" w:rsidRPr="00683EF9" w:rsidRDefault="00EC2AF2" w:rsidP="00AF345F">
            <w:pPr>
              <w:rPr>
                <w:rFonts w:eastAsia="Calibri"/>
                <w:sz w:val="18"/>
                <w:szCs w:val="18"/>
              </w:rPr>
            </w:pPr>
          </w:p>
        </w:tc>
        <w:tc>
          <w:tcPr>
            <w:tcW w:w="850" w:type="dxa"/>
            <w:shd w:val="clear" w:color="auto" w:fill="auto"/>
          </w:tcPr>
          <w:p w14:paraId="03FBECC3" w14:textId="77777777" w:rsidR="00EC2AF2" w:rsidRPr="00683EF9" w:rsidRDefault="00EC2AF2" w:rsidP="00EC2AF2">
            <w:pPr>
              <w:spacing w:after="0"/>
              <w:jc w:val="center"/>
              <w:rPr>
                <w:sz w:val="18"/>
                <w:szCs w:val="18"/>
              </w:rPr>
            </w:pPr>
            <w:r w:rsidRPr="00683EF9">
              <w:rPr>
                <w:sz w:val="18"/>
                <w:szCs w:val="18"/>
              </w:rPr>
              <w:t>M</w:t>
            </w:r>
          </w:p>
        </w:tc>
        <w:tc>
          <w:tcPr>
            <w:tcW w:w="851" w:type="dxa"/>
            <w:shd w:val="clear" w:color="auto" w:fill="auto"/>
          </w:tcPr>
          <w:p w14:paraId="72B6A76A" w14:textId="77777777" w:rsidR="00EC2AF2" w:rsidRPr="00683EF9" w:rsidRDefault="00EC2AF2" w:rsidP="00AF345F">
            <w:pPr>
              <w:rPr>
                <w:rFonts w:eastAsia="Calibri"/>
                <w:sz w:val="18"/>
                <w:szCs w:val="18"/>
              </w:rPr>
            </w:pPr>
            <w:r w:rsidRPr="00683EF9">
              <w:rPr>
                <w:sz w:val="18"/>
                <w:szCs w:val="18"/>
              </w:rPr>
              <w:t>M</w:t>
            </w:r>
          </w:p>
        </w:tc>
        <w:tc>
          <w:tcPr>
            <w:tcW w:w="5386" w:type="dxa"/>
            <w:shd w:val="clear" w:color="auto" w:fill="auto"/>
          </w:tcPr>
          <w:p w14:paraId="64417EA6" w14:textId="77777777" w:rsidR="00EC2AF2" w:rsidRPr="00683EF9" w:rsidRDefault="00EC2AF2" w:rsidP="00281A9E">
            <w:pPr>
              <w:spacing w:after="0"/>
              <w:jc w:val="left"/>
              <w:rPr>
                <w:sz w:val="18"/>
                <w:szCs w:val="18"/>
              </w:rPr>
            </w:pPr>
            <w:r w:rsidRPr="00683EF9">
              <w:rPr>
                <w:sz w:val="18"/>
                <w:szCs w:val="18"/>
              </w:rPr>
              <w:t>The scope of the Project has been agreed with relevant authorities and representatives of fisheries actors (small-scale fisheries CSOs). The Project will assist governments to better assess strategies and tools that are available and support capacity building accordingly. The Project will promote arrangements that are feasible and sustainable in the long-term.</w:t>
            </w:r>
          </w:p>
        </w:tc>
        <w:tc>
          <w:tcPr>
            <w:tcW w:w="1276" w:type="dxa"/>
            <w:shd w:val="clear" w:color="auto" w:fill="auto"/>
          </w:tcPr>
          <w:p w14:paraId="3FA48AEF" w14:textId="77777777" w:rsidR="00EC2AF2" w:rsidRPr="00683EF9" w:rsidRDefault="00EC2AF2" w:rsidP="00AF345F">
            <w:pPr>
              <w:rPr>
                <w:rFonts w:eastAsia="Calibri"/>
                <w:sz w:val="18"/>
                <w:szCs w:val="18"/>
              </w:rPr>
            </w:pPr>
          </w:p>
        </w:tc>
        <w:tc>
          <w:tcPr>
            <w:tcW w:w="1137" w:type="dxa"/>
            <w:shd w:val="clear" w:color="auto" w:fill="auto"/>
          </w:tcPr>
          <w:p w14:paraId="2672CA7E" w14:textId="77777777" w:rsidR="00EC2AF2" w:rsidRPr="00683EF9" w:rsidRDefault="00EC2AF2" w:rsidP="00AF345F">
            <w:pPr>
              <w:rPr>
                <w:rFonts w:eastAsia="Calibri"/>
                <w:sz w:val="18"/>
                <w:szCs w:val="18"/>
              </w:rPr>
            </w:pPr>
          </w:p>
        </w:tc>
      </w:tr>
    </w:tbl>
    <w:p w14:paraId="4DECC185" w14:textId="77777777" w:rsidR="00281A9E" w:rsidRPr="00683EF9" w:rsidRDefault="00281A9E">
      <w:pPr>
        <w:jc w:val="left"/>
      </w:pPr>
      <w:r w:rsidRPr="00683EF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993"/>
        <w:gridCol w:w="850"/>
        <w:gridCol w:w="851"/>
        <w:gridCol w:w="5386"/>
        <w:gridCol w:w="1276"/>
        <w:gridCol w:w="1137"/>
      </w:tblGrid>
      <w:tr w:rsidR="00C17806" w:rsidRPr="00683EF9" w14:paraId="34234534" w14:textId="77777777" w:rsidTr="00CE505F">
        <w:tc>
          <w:tcPr>
            <w:tcW w:w="3510" w:type="dxa"/>
            <w:shd w:val="clear" w:color="auto" w:fill="auto"/>
          </w:tcPr>
          <w:p w14:paraId="0EC8F50B" w14:textId="77777777" w:rsidR="00EC2AF2" w:rsidRPr="00683EF9" w:rsidRDefault="00EC2AF2" w:rsidP="00C83D0E">
            <w:pPr>
              <w:pStyle w:val="ColorfulList-Accent11"/>
              <w:spacing w:after="120"/>
              <w:ind w:left="0"/>
              <w:rPr>
                <w:rFonts w:ascii="Times New Roman" w:hAnsi="Times New Roman"/>
                <w:sz w:val="18"/>
                <w:szCs w:val="18"/>
              </w:rPr>
            </w:pPr>
            <w:r w:rsidRPr="00683EF9">
              <w:rPr>
                <w:rFonts w:ascii="Times New Roman" w:hAnsi="Times New Roman"/>
                <w:sz w:val="18"/>
                <w:szCs w:val="18"/>
              </w:rPr>
              <w:t>Regional and national market demand for improved quality products is weak.</w:t>
            </w:r>
          </w:p>
        </w:tc>
        <w:tc>
          <w:tcPr>
            <w:tcW w:w="993" w:type="dxa"/>
            <w:shd w:val="clear" w:color="auto" w:fill="auto"/>
          </w:tcPr>
          <w:p w14:paraId="4E6D65C9" w14:textId="77777777" w:rsidR="00EC2AF2" w:rsidRPr="00683EF9" w:rsidRDefault="00EC2AF2" w:rsidP="00AF345F">
            <w:pPr>
              <w:rPr>
                <w:rFonts w:eastAsia="Calibri"/>
                <w:sz w:val="18"/>
                <w:szCs w:val="18"/>
              </w:rPr>
            </w:pPr>
          </w:p>
        </w:tc>
        <w:tc>
          <w:tcPr>
            <w:tcW w:w="850" w:type="dxa"/>
            <w:shd w:val="clear" w:color="auto" w:fill="auto"/>
          </w:tcPr>
          <w:p w14:paraId="55E6B21A" w14:textId="77777777" w:rsidR="00EC2AF2" w:rsidRPr="00683EF9" w:rsidRDefault="00EC2AF2" w:rsidP="00EC2AF2">
            <w:pPr>
              <w:spacing w:after="0"/>
              <w:jc w:val="center"/>
              <w:rPr>
                <w:sz w:val="18"/>
                <w:szCs w:val="18"/>
              </w:rPr>
            </w:pPr>
            <w:r w:rsidRPr="00683EF9">
              <w:rPr>
                <w:sz w:val="18"/>
                <w:szCs w:val="18"/>
              </w:rPr>
              <w:t>M</w:t>
            </w:r>
          </w:p>
        </w:tc>
        <w:tc>
          <w:tcPr>
            <w:tcW w:w="851" w:type="dxa"/>
            <w:shd w:val="clear" w:color="auto" w:fill="auto"/>
          </w:tcPr>
          <w:p w14:paraId="0E4B605F" w14:textId="77777777" w:rsidR="00EC2AF2" w:rsidRPr="00683EF9" w:rsidRDefault="00EC2AF2" w:rsidP="00AF345F">
            <w:pPr>
              <w:rPr>
                <w:rFonts w:eastAsia="Calibri"/>
                <w:sz w:val="18"/>
                <w:szCs w:val="18"/>
              </w:rPr>
            </w:pPr>
            <w:r w:rsidRPr="00683EF9">
              <w:rPr>
                <w:sz w:val="18"/>
                <w:szCs w:val="18"/>
              </w:rPr>
              <w:t>M</w:t>
            </w:r>
          </w:p>
        </w:tc>
        <w:tc>
          <w:tcPr>
            <w:tcW w:w="5386" w:type="dxa"/>
            <w:shd w:val="clear" w:color="auto" w:fill="auto"/>
          </w:tcPr>
          <w:p w14:paraId="7CBCD694" w14:textId="6543912B" w:rsidR="00EC2AF2" w:rsidRPr="00683EF9" w:rsidRDefault="00EC2AF2" w:rsidP="00281A9E">
            <w:pPr>
              <w:spacing w:after="0"/>
              <w:jc w:val="left"/>
              <w:rPr>
                <w:sz w:val="18"/>
                <w:szCs w:val="18"/>
              </w:rPr>
            </w:pPr>
            <w:r w:rsidRPr="00683EF9">
              <w:rPr>
                <w:sz w:val="18"/>
                <w:szCs w:val="18"/>
              </w:rPr>
              <w:t xml:space="preserve">Existing information and perceptions indicate that there is not a lack of demand but of good quality products and of distribution channels. The Project will base its support to improved market access and </w:t>
            </w:r>
            <w:r w:rsidR="002917E7" w:rsidRPr="00683EF9">
              <w:rPr>
                <w:sz w:val="18"/>
                <w:szCs w:val="18"/>
              </w:rPr>
              <w:t>enhanced product quality on th</w:t>
            </w:r>
            <w:r w:rsidRPr="00683EF9">
              <w:rPr>
                <w:sz w:val="18"/>
                <w:szCs w:val="18"/>
              </w:rPr>
              <w:t>rough value chain and market analyses (outcome 2.2).</w:t>
            </w:r>
          </w:p>
        </w:tc>
        <w:tc>
          <w:tcPr>
            <w:tcW w:w="1276" w:type="dxa"/>
            <w:shd w:val="clear" w:color="auto" w:fill="auto"/>
          </w:tcPr>
          <w:p w14:paraId="7380E333" w14:textId="77777777" w:rsidR="00EC2AF2" w:rsidRPr="00683EF9" w:rsidRDefault="00EC2AF2" w:rsidP="00AF345F">
            <w:pPr>
              <w:rPr>
                <w:rFonts w:eastAsia="Calibri"/>
                <w:sz w:val="18"/>
                <w:szCs w:val="18"/>
              </w:rPr>
            </w:pPr>
          </w:p>
        </w:tc>
        <w:tc>
          <w:tcPr>
            <w:tcW w:w="1137" w:type="dxa"/>
            <w:shd w:val="clear" w:color="auto" w:fill="auto"/>
          </w:tcPr>
          <w:p w14:paraId="32990A0C" w14:textId="77777777" w:rsidR="00EC2AF2" w:rsidRPr="00683EF9" w:rsidRDefault="00EC2AF2" w:rsidP="00AF345F">
            <w:pPr>
              <w:rPr>
                <w:rFonts w:eastAsia="Calibri"/>
                <w:sz w:val="18"/>
                <w:szCs w:val="18"/>
              </w:rPr>
            </w:pPr>
          </w:p>
        </w:tc>
      </w:tr>
      <w:tr w:rsidR="00C17806" w:rsidRPr="00683EF9" w14:paraId="755D4C95" w14:textId="77777777" w:rsidTr="00CE505F">
        <w:tc>
          <w:tcPr>
            <w:tcW w:w="3510" w:type="dxa"/>
            <w:shd w:val="clear" w:color="auto" w:fill="auto"/>
          </w:tcPr>
          <w:p w14:paraId="4822A35F" w14:textId="77777777" w:rsidR="00EC2AF2" w:rsidRPr="00683EF9" w:rsidRDefault="00EC2AF2" w:rsidP="00C83D0E">
            <w:pPr>
              <w:pStyle w:val="ColorfulList-Accent11"/>
              <w:spacing w:after="120"/>
              <w:ind w:left="0"/>
              <w:rPr>
                <w:rFonts w:ascii="Times New Roman" w:hAnsi="Times New Roman"/>
                <w:sz w:val="18"/>
                <w:szCs w:val="18"/>
              </w:rPr>
            </w:pPr>
            <w:r w:rsidRPr="00683EF9">
              <w:rPr>
                <w:rFonts w:ascii="Times New Roman" w:hAnsi="Times New Roman"/>
                <w:sz w:val="18"/>
                <w:szCs w:val="18"/>
              </w:rPr>
              <w:t>Better quality products lead to fish becoming inaccessible for poorer population groups.</w:t>
            </w:r>
          </w:p>
        </w:tc>
        <w:tc>
          <w:tcPr>
            <w:tcW w:w="993" w:type="dxa"/>
            <w:shd w:val="clear" w:color="auto" w:fill="auto"/>
          </w:tcPr>
          <w:p w14:paraId="73E2584A" w14:textId="77777777" w:rsidR="00EC2AF2" w:rsidRPr="00683EF9" w:rsidRDefault="00EC2AF2" w:rsidP="00AF345F">
            <w:pPr>
              <w:rPr>
                <w:rFonts w:eastAsia="Calibri"/>
                <w:sz w:val="18"/>
                <w:szCs w:val="18"/>
              </w:rPr>
            </w:pPr>
          </w:p>
        </w:tc>
        <w:tc>
          <w:tcPr>
            <w:tcW w:w="850" w:type="dxa"/>
            <w:shd w:val="clear" w:color="auto" w:fill="auto"/>
          </w:tcPr>
          <w:p w14:paraId="4D61F47C" w14:textId="77777777" w:rsidR="00EC2AF2" w:rsidRPr="00683EF9" w:rsidRDefault="00EC2AF2" w:rsidP="00EC2AF2">
            <w:pPr>
              <w:spacing w:after="0"/>
              <w:jc w:val="center"/>
              <w:rPr>
                <w:sz w:val="18"/>
                <w:szCs w:val="18"/>
              </w:rPr>
            </w:pPr>
            <w:r w:rsidRPr="00683EF9">
              <w:rPr>
                <w:sz w:val="18"/>
                <w:szCs w:val="18"/>
              </w:rPr>
              <w:t>M</w:t>
            </w:r>
          </w:p>
        </w:tc>
        <w:tc>
          <w:tcPr>
            <w:tcW w:w="851" w:type="dxa"/>
            <w:shd w:val="clear" w:color="auto" w:fill="auto"/>
          </w:tcPr>
          <w:p w14:paraId="41ED1E93" w14:textId="77777777" w:rsidR="00EC2AF2" w:rsidRPr="00683EF9" w:rsidRDefault="00EC2AF2" w:rsidP="00AF345F">
            <w:pPr>
              <w:rPr>
                <w:rFonts w:eastAsia="Calibri"/>
                <w:sz w:val="18"/>
                <w:szCs w:val="18"/>
              </w:rPr>
            </w:pPr>
            <w:r w:rsidRPr="00683EF9">
              <w:rPr>
                <w:sz w:val="18"/>
                <w:szCs w:val="18"/>
              </w:rPr>
              <w:t>M</w:t>
            </w:r>
          </w:p>
        </w:tc>
        <w:tc>
          <w:tcPr>
            <w:tcW w:w="5386" w:type="dxa"/>
            <w:shd w:val="clear" w:color="auto" w:fill="auto"/>
          </w:tcPr>
          <w:p w14:paraId="40BACBF6" w14:textId="77777777" w:rsidR="00EC2AF2" w:rsidRPr="00683EF9" w:rsidRDefault="00EC2AF2" w:rsidP="00281A9E">
            <w:pPr>
              <w:spacing w:after="0"/>
              <w:jc w:val="left"/>
              <w:rPr>
                <w:sz w:val="18"/>
                <w:szCs w:val="18"/>
              </w:rPr>
            </w:pPr>
            <w:r w:rsidRPr="00683EF9">
              <w:rPr>
                <w:sz w:val="18"/>
                <w:szCs w:val="18"/>
              </w:rPr>
              <w:t>While the intention is that improvement of quality will lead to that some products can be sold with a premium price in order for small-scale fishers and fish workers improve their income and livelihoods, a major effect of introducing better postharvest practices will be a decrease in postharvest losses. This means that more produce will be available in the markets overall. It will be important though that the Project monitor prices and possible effects on food and nutrition security in the Project sites.</w:t>
            </w:r>
          </w:p>
        </w:tc>
        <w:tc>
          <w:tcPr>
            <w:tcW w:w="1276" w:type="dxa"/>
            <w:shd w:val="clear" w:color="auto" w:fill="auto"/>
          </w:tcPr>
          <w:p w14:paraId="592F7F0C" w14:textId="77777777" w:rsidR="00EC2AF2" w:rsidRPr="00683EF9" w:rsidRDefault="00EC2AF2" w:rsidP="00AF345F">
            <w:pPr>
              <w:rPr>
                <w:rFonts w:eastAsia="Calibri"/>
                <w:sz w:val="18"/>
                <w:szCs w:val="18"/>
              </w:rPr>
            </w:pPr>
          </w:p>
        </w:tc>
        <w:tc>
          <w:tcPr>
            <w:tcW w:w="1137" w:type="dxa"/>
            <w:shd w:val="clear" w:color="auto" w:fill="auto"/>
          </w:tcPr>
          <w:p w14:paraId="0E29D1AB" w14:textId="77777777" w:rsidR="00EC2AF2" w:rsidRPr="00683EF9" w:rsidRDefault="00EC2AF2" w:rsidP="00AF345F">
            <w:pPr>
              <w:rPr>
                <w:rFonts w:eastAsia="Calibri"/>
                <w:sz w:val="18"/>
                <w:szCs w:val="18"/>
              </w:rPr>
            </w:pPr>
          </w:p>
        </w:tc>
      </w:tr>
      <w:tr w:rsidR="00C17806" w:rsidRPr="00683EF9" w14:paraId="3C413A7A" w14:textId="77777777" w:rsidTr="00CE505F">
        <w:tc>
          <w:tcPr>
            <w:tcW w:w="3510" w:type="dxa"/>
            <w:shd w:val="clear" w:color="auto" w:fill="auto"/>
          </w:tcPr>
          <w:p w14:paraId="174FEA91" w14:textId="77777777" w:rsidR="00EC2AF2" w:rsidRPr="00683EF9" w:rsidRDefault="00EC2AF2" w:rsidP="00C83D0E">
            <w:pPr>
              <w:pStyle w:val="ColorfulList-Accent11"/>
              <w:spacing w:after="120"/>
              <w:ind w:left="0"/>
              <w:rPr>
                <w:rFonts w:ascii="Times New Roman" w:hAnsi="Times New Roman"/>
                <w:sz w:val="18"/>
                <w:szCs w:val="18"/>
              </w:rPr>
            </w:pPr>
            <w:r w:rsidRPr="00683EF9">
              <w:rPr>
                <w:rFonts w:ascii="Times New Roman" w:hAnsi="Times New Roman"/>
                <w:sz w:val="18"/>
                <w:szCs w:val="18"/>
              </w:rPr>
              <w:t>Lack of willingness and ability of development partners to collaborate.</w:t>
            </w:r>
          </w:p>
          <w:p w14:paraId="6FE668A8" w14:textId="77777777" w:rsidR="00EC2AF2" w:rsidRPr="00683EF9" w:rsidRDefault="00EC2AF2" w:rsidP="00C83D0E">
            <w:pPr>
              <w:spacing w:after="0"/>
              <w:jc w:val="left"/>
              <w:rPr>
                <w:sz w:val="18"/>
                <w:szCs w:val="18"/>
              </w:rPr>
            </w:pPr>
          </w:p>
        </w:tc>
        <w:tc>
          <w:tcPr>
            <w:tcW w:w="993" w:type="dxa"/>
            <w:shd w:val="clear" w:color="auto" w:fill="auto"/>
          </w:tcPr>
          <w:p w14:paraId="7549E6C5" w14:textId="77777777" w:rsidR="00EC2AF2" w:rsidRPr="00683EF9" w:rsidRDefault="00EC2AF2" w:rsidP="00AF345F">
            <w:pPr>
              <w:rPr>
                <w:rFonts w:eastAsia="Calibri"/>
                <w:sz w:val="18"/>
                <w:szCs w:val="18"/>
              </w:rPr>
            </w:pPr>
          </w:p>
        </w:tc>
        <w:tc>
          <w:tcPr>
            <w:tcW w:w="850" w:type="dxa"/>
            <w:shd w:val="clear" w:color="auto" w:fill="auto"/>
          </w:tcPr>
          <w:p w14:paraId="2F270994" w14:textId="77777777" w:rsidR="00EC2AF2" w:rsidRPr="00683EF9" w:rsidRDefault="00281A9E" w:rsidP="00281A9E">
            <w:pPr>
              <w:spacing w:after="0"/>
              <w:jc w:val="center"/>
              <w:rPr>
                <w:sz w:val="18"/>
                <w:szCs w:val="18"/>
              </w:rPr>
            </w:pPr>
            <w:r w:rsidRPr="00683EF9">
              <w:rPr>
                <w:sz w:val="18"/>
                <w:szCs w:val="18"/>
              </w:rPr>
              <w:t>M</w:t>
            </w:r>
          </w:p>
        </w:tc>
        <w:tc>
          <w:tcPr>
            <w:tcW w:w="851" w:type="dxa"/>
            <w:shd w:val="clear" w:color="auto" w:fill="auto"/>
          </w:tcPr>
          <w:p w14:paraId="07A74FE8" w14:textId="77777777" w:rsidR="00EC2AF2" w:rsidRPr="00683EF9" w:rsidRDefault="00281A9E" w:rsidP="00AF345F">
            <w:pPr>
              <w:rPr>
                <w:rFonts w:eastAsia="Calibri"/>
                <w:sz w:val="18"/>
                <w:szCs w:val="18"/>
              </w:rPr>
            </w:pPr>
            <w:r w:rsidRPr="00683EF9">
              <w:rPr>
                <w:sz w:val="18"/>
                <w:szCs w:val="18"/>
              </w:rPr>
              <w:t>L</w:t>
            </w:r>
          </w:p>
        </w:tc>
        <w:tc>
          <w:tcPr>
            <w:tcW w:w="5386" w:type="dxa"/>
            <w:shd w:val="clear" w:color="auto" w:fill="auto"/>
          </w:tcPr>
          <w:p w14:paraId="38B1224A" w14:textId="77777777" w:rsidR="00EC2AF2" w:rsidRPr="00683EF9" w:rsidRDefault="00EC2AF2" w:rsidP="00281A9E">
            <w:pPr>
              <w:spacing w:after="0"/>
              <w:jc w:val="left"/>
              <w:rPr>
                <w:sz w:val="18"/>
                <w:szCs w:val="18"/>
              </w:rPr>
            </w:pPr>
            <w:r w:rsidRPr="00683EF9">
              <w:rPr>
                <w:sz w:val="18"/>
                <w:szCs w:val="18"/>
              </w:rPr>
              <w:t xml:space="preserve">Many different partners were involved in the Project preparation phase and the CFI </w:t>
            </w:r>
            <w:r w:rsidR="00E92754" w:rsidRPr="00683EF9">
              <w:rPr>
                <w:sz w:val="18"/>
                <w:szCs w:val="18"/>
              </w:rPr>
              <w:t>Program</w:t>
            </w:r>
            <w:r w:rsidRPr="00683EF9">
              <w:rPr>
                <w:sz w:val="18"/>
                <w:szCs w:val="18"/>
              </w:rPr>
              <w:t xml:space="preserve"> as a whole is a partnership. Continued dialogue and collaboration with partners will mitigate risks of non-cooperation.</w:t>
            </w:r>
          </w:p>
        </w:tc>
        <w:tc>
          <w:tcPr>
            <w:tcW w:w="1276" w:type="dxa"/>
            <w:shd w:val="clear" w:color="auto" w:fill="auto"/>
          </w:tcPr>
          <w:p w14:paraId="7E7D54C2" w14:textId="77777777" w:rsidR="00EC2AF2" w:rsidRPr="00683EF9" w:rsidRDefault="00EC2AF2" w:rsidP="00AF345F">
            <w:pPr>
              <w:rPr>
                <w:rFonts w:eastAsia="Calibri"/>
                <w:sz w:val="18"/>
                <w:szCs w:val="18"/>
              </w:rPr>
            </w:pPr>
          </w:p>
        </w:tc>
        <w:tc>
          <w:tcPr>
            <w:tcW w:w="1137" w:type="dxa"/>
            <w:shd w:val="clear" w:color="auto" w:fill="auto"/>
          </w:tcPr>
          <w:p w14:paraId="29299B8D" w14:textId="77777777" w:rsidR="00EC2AF2" w:rsidRPr="00683EF9" w:rsidRDefault="00EC2AF2" w:rsidP="00AF345F">
            <w:pPr>
              <w:rPr>
                <w:rFonts w:eastAsia="Calibri"/>
                <w:sz w:val="18"/>
                <w:szCs w:val="18"/>
              </w:rPr>
            </w:pPr>
          </w:p>
        </w:tc>
      </w:tr>
      <w:tr w:rsidR="00C17806" w:rsidRPr="00683EF9" w14:paraId="2A39F652" w14:textId="77777777" w:rsidTr="00CE505F">
        <w:tc>
          <w:tcPr>
            <w:tcW w:w="3510" w:type="dxa"/>
            <w:shd w:val="clear" w:color="auto" w:fill="auto"/>
          </w:tcPr>
          <w:p w14:paraId="2D6D3463" w14:textId="77777777" w:rsidR="00EC2AF2" w:rsidRPr="00683EF9" w:rsidRDefault="00EC2AF2" w:rsidP="00C83D0E">
            <w:pPr>
              <w:spacing w:after="0"/>
              <w:jc w:val="left"/>
              <w:rPr>
                <w:sz w:val="18"/>
                <w:szCs w:val="18"/>
              </w:rPr>
            </w:pPr>
            <w:r w:rsidRPr="00683EF9">
              <w:rPr>
                <w:sz w:val="18"/>
                <w:szCs w:val="18"/>
              </w:rPr>
              <w:t>Necessary decisions beyond national level, for example with respect to shared stock management and migration of fisherfolk, cannot be made because of lack collaboration at the regional level</w:t>
            </w:r>
          </w:p>
        </w:tc>
        <w:tc>
          <w:tcPr>
            <w:tcW w:w="993" w:type="dxa"/>
            <w:shd w:val="clear" w:color="auto" w:fill="auto"/>
          </w:tcPr>
          <w:p w14:paraId="517F7A2D" w14:textId="77777777" w:rsidR="00EC2AF2" w:rsidRPr="00683EF9" w:rsidRDefault="00EC2AF2" w:rsidP="00AF345F">
            <w:pPr>
              <w:rPr>
                <w:rFonts w:eastAsia="Calibri"/>
                <w:sz w:val="18"/>
                <w:szCs w:val="18"/>
              </w:rPr>
            </w:pPr>
          </w:p>
        </w:tc>
        <w:tc>
          <w:tcPr>
            <w:tcW w:w="850" w:type="dxa"/>
            <w:shd w:val="clear" w:color="auto" w:fill="auto"/>
          </w:tcPr>
          <w:p w14:paraId="227F03BD" w14:textId="77777777" w:rsidR="00EC2AF2" w:rsidRPr="00683EF9" w:rsidRDefault="00EC2AF2" w:rsidP="00281A9E">
            <w:pPr>
              <w:spacing w:after="0"/>
              <w:jc w:val="center"/>
              <w:rPr>
                <w:sz w:val="18"/>
                <w:szCs w:val="18"/>
              </w:rPr>
            </w:pPr>
            <w:r w:rsidRPr="00683EF9">
              <w:rPr>
                <w:sz w:val="18"/>
                <w:szCs w:val="18"/>
              </w:rPr>
              <w:t>M</w:t>
            </w:r>
          </w:p>
        </w:tc>
        <w:tc>
          <w:tcPr>
            <w:tcW w:w="851" w:type="dxa"/>
            <w:shd w:val="clear" w:color="auto" w:fill="auto"/>
          </w:tcPr>
          <w:p w14:paraId="7DBF3901" w14:textId="77777777" w:rsidR="00EC2AF2" w:rsidRPr="00683EF9" w:rsidRDefault="00EC2AF2" w:rsidP="00AF345F">
            <w:pPr>
              <w:rPr>
                <w:rFonts w:eastAsia="Calibri"/>
                <w:sz w:val="18"/>
                <w:szCs w:val="18"/>
              </w:rPr>
            </w:pPr>
            <w:r w:rsidRPr="00683EF9">
              <w:rPr>
                <w:sz w:val="18"/>
                <w:szCs w:val="18"/>
              </w:rPr>
              <w:t>M</w:t>
            </w:r>
          </w:p>
        </w:tc>
        <w:tc>
          <w:tcPr>
            <w:tcW w:w="5386" w:type="dxa"/>
            <w:shd w:val="clear" w:color="auto" w:fill="auto"/>
          </w:tcPr>
          <w:p w14:paraId="2BFAE947" w14:textId="77777777" w:rsidR="00EC2AF2" w:rsidRPr="00683EF9" w:rsidRDefault="00EC2AF2" w:rsidP="00281A9E">
            <w:pPr>
              <w:spacing w:after="0"/>
              <w:jc w:val="left"/>
              <w:rPr>
                <w:sz w:val="18"/>
                <w:szCs w:val="18"/>
              </w:rPr>
            </w:pPr>
            <w:r w:rsidRPr="00683EF9">
              <w:rPr>
                <w:sz w:val="18"/>
                <w:szCs w:val="18"/>
              </w:rPr>
              <w:t xml:space="preserve">The Project will ensure contacts with governments of neighbouring countries and regional bodies to promote collaboration on issues beyond national control or through regional initiatives or existing processes such as CECAF, SRFC, WCFC, CCLME and GCLME. </w:t>
            </w:r>
          </w:p>
        </w:tc>
        <w:tc>
          <w:tcPr>
            <w:tcW w:w="1276" w:type="dxa"/>
            <w:shd w:val="clear" w:color="auto" w:fill="auto"/>
          </w:tcPr>
          <w:p w14:paraId="53D423D4" w14:textId="77777777" w:rsidR="00EC2AF2" w:rsidRPr="00683EF9" w:rsidRDefault="00EC2AF2" w:rsidP="00AF345F">
            <w:pPr>
              <w:rPr>
                <w:rFonts w:eastAsia="Calibri"/>
                <w:sz w:val="18"/>
                <w:szCs w:val="18"/>
              </w:rPr>
            </w:pPr>
          </w:p>
        </w:tc>
        <w:tc>
          <w:tcPr>
            <w:tcW w:w="1137" w:type="dxa"/>
            <w:shd w:val="clear" w:color="auto" w:fill="auto"/>
          </w:tcPr>
          <w:p w14:paraId="0C6F7075" w14:textId="77777777" w:rsidR="00EC2AF2" w:rsidRPr="00683EF9" w:rsidRDefault="00EC2AF2" w:rsidP="00AF345F">
            <w:pPr>
              <w:rPr>
                <w:rFonts w:eastAsia="Calibri"/>
                <w:sz w:val="18"/>
                <w:szCs w:val="18"/>
              </w:rPr>
            </w:pPr>
          </w:p>
        </w:tc>
      </w:tr>
      <w:tr w:rsidR="00C17806" w:rsidRPr="00683EF9" w14:paraId="11F5F76A" w14:textId="77777777" w:rsidTr="00CE505F">
        <w:tc>
          <w:tcPr>
            <w:tcW w:w="3510" w:type="dxa"/>
            <w:shd w:val="clear" w:color="auto" w:fill="auto"/>
          </w:tcPr>
          <w:p w14:paraId="0CAB7C03" w14:textId="77777777" w:rsidR="00EC2AF2" w:rsidRPr="00683EF9" w:rsidRDefault="00EC2AF2" w:rsidP="00EC2AF2">
            <w:pPr>
              <w:pStyle w:val="ColorfulList-Accent11"/>
              <w:spacing w:after="120"/>
              <w:ind w:left="0"/>
              <w:rPr>
                <w:rFonts w:ascii="Times New Roman" w:hAnsi="Times New Roman"/>
                <w:sz w:val="18"/>
                <w:szCs w:val="18"/>
              </w:rPr>
            </w:pPr>
            <w:r w:rsidRPr="00683EF9">
              <w:rPr>
                <w:rFonts w:ascii="Times New Roman" w:hAnsi="Times New Roman"/>
                <w:sz w:val="18"/>
                <w:szCs w:val="18"/>
              </w:rPr>
              <w:t>Perceived gender roles and cultural practices do not hinder increased involvement of women in strengthened livelihood activities.</w:t>
            </w:r>
          </w:p>
          <w:p w14:paraId="29C138DC" w14:textId="77777777" w:rsidR="00EC2AF2" w:rsidRPr="00683EF9" w:rsidRDefault="00EC2AF2" w:rsidP="00AF345F">
            <w:pPr>
              <w:jc w:val="left"/>
              <w:rPr>
                <w:sz w:val="18"/>
                <w:szCs w:val="18"/>
              </w:rPr>
            </w:pPr>
          </w:p>
        </w:tc>
        <w:tc>
          <w:tcPr>
            <w:tcW w:w="993" w:type="dxa"/>
            <w:shd w:val="clear" w:color="auto" w:fill="auto"/>
          </w:tcPr>
          <w:p w14:paraId="74AF2B7B" w14:textId="77777777" w:rsidR="00EC2AF2" w:rsidRPr="00683EF9" w:rsidRDefault="00EC2AF2" w:rsidP="00AF345F">
            <w:pPr>
              <w:rPr>
                <w:rFonts w:eastAsia="Calibri"/>
                <w:sz w:val="18"/>
                <w:szCs w:val="18"/>
              </w:rPr>
            </w:pPr>
          </w:p>
        </w:tc>
        <w:tc>
          <w:tcPr>
            <w:tcW w:w="850" w:type="dxa"/>
            <w:shd w:val="clear" w:color="auto" w:fill="auto"/>
          </w:tcPr>
          <w:p w14:paraId="7F240C89" w14:textId="77777777" w:rsidR="00EC2AF2" w:rsidRPr="00683EF9" w:rsidRDefault="00281A9E" w:rsidP="00281A9E">
            <w:pPr>
              <w:spacing w:after="0"/>
              <w:jc w:val="center"/>
              <w:rPr>
                <w:sz w:val="18"/>
                <w:szCs w:val="18"/>
              </w:rPr>
            </w:pPr>
            <w:r w:rsidRPr="00683EF9">
              <w:rPr>
                <w:sz w:val="18"/>
                <w:szCs w:val="18"/>
              </w:rPr>
              <w:t>H</w:t>
            </w:r>
          </w:p>
        </w:tc>
        <w:tc>
          <w:tcPr>
            <w:tcW w:w="851" w:type="dxa"/>
            <w:shd w:val="clear" w:color="auto" w:fill="auto"/>
          </w:tcPr>
          <w:p w14:paraId="2501D18B" w14:textId="77777777" w:rsidR="00EC2AF2" w:rsidRPr="00683EF9" w:rsidRDefault="00EC2AF2" w:rsidP="00AF345F">
            <w:pPr>
              <w:rPr>
                <w:rFonts w:eastAsia="Calibri"/>
                <w:sz w:val="18"/>
                <w:szCs w:val="18"/>
              </w:rPr>
            </w:pPr>
            <w:r w:rsidRPr="00683EF9">
              <w:rPr>
                <w:sz w:val="18"/>
                <w:szCs w:val="18"/>
              </w:rPr>
              <w:t>L</w:t>
            </w:r>
          </w:p>
        </w:tc>
        <w:tc>
          <w:tcPr>
            <w:tcW w:w="5386" w:type="dxa"/>
            <w:shd w:val="clear" w:color="auto" w:fill="auto"/>
          </w:tcPr>
          <w:p w14:paraId="51D07904" w14:textId="77777777" w:rsidR="00EC2AF2" w:rsidRPr="00683EF9" w:rsidRDefault="00EC2AF2" w:rsidP="00281A9E">
            <w:pPr>
              <w:tabs>
                <w:tab w:val="left" w:pos="270"/>
                <w:tab w:val="left" w:pos="540"/>
              </w:tabs>
              <w:spacing w:after="0"/>
              <w:rPr>
                <w:sz w:val="18"/>
                <w:szCs w:val="18"/>
              </w:rPr>
            </w:pPr>
            <w:r w:rsidRPr="00683EF9">
              <w:rPr>
                <w:sz w:val="18"/>
                <w:szCs w:val="18"/>
              </w:rPr>
              <w:t>The Project will apply a gender sensitive approach and work with both men and women, as appropriate, also for activities that target women more specifically. Women already play an important role in the postharvest sector and the Project is not seeking to drastically change gender roles but to support those who are more vulnerable and promote gender equity.</w:t>
            </w:r>
          </w:p>
        </w:tc>
        <w:tc>
          <w:tcPr>
            <w:tcW w:w="1276" w:type="dxa"/>
            <w:shd w:val="clear" w:color="auto" w:fill="auto"/>
          </w:tcPr>
          <w:p w14:paraId="45BF7F25" w14:textId="77777777" w:rsidR="00EC2AF2" w:rsidRPr="00683EF9" w:rsidRDefault="00EC2AF2" w:rsidP="00AF345F">
            <w:pPr>
              <w:rPr>
                <w:rFonts w:eastAsia="Calibri"/>
                <w:sz w:val="18"/>
                <w:szCs w:val="18"/>
              </w:rPr>
            </w:pPr>
          </w:p>
        </w:tc>
        <w:tc>
          <w:tcPr>
            <w:tcW w:w="1137" w:type="dxa"/>
            <w:shd w:val="clear" w:color="auto" w:fill="auto"/>
          </w:tcPr>
          <w:p w14:paraId="5E7D8F79" w14:textId="77777777" w:rsidR="00EC2AF2" w:rsidRPr="00683EF9" w:rsidRDefault="00EC2AF2" w:rsidP="00AF345F">
            <w:pPr>
              <w:rPr>
                <w:rFonts w:eastAsia="Calibri"/>
                <w:sz w:val="18"/>
                <w:szCs w:val="18"/>
              </w:rPr>
            </w:pPr>
          </w:p>
        </w:tc>
      </w:tr>
    </w:tbl>
    <w:p w14:paraId="24216AE9" w14:textId="77777777" w:rsidR="00A80AB2" w:rsidRPr="00683EF9" w:rsidRDefault="00A80AB2">
      <w:pPr>
        <w:pStyle w:val="Caption"/>
      </w:pPr>
      <w:r w:rsidRPr="00683EF9">
        <w:br w:type="page"/>
      </w:r>
      <w:bookmarkStart w:id="98" w:name="_Ref321339456"/>
      <w:bookmarkStart w:id="99" w:name="_Toc273375350"/>
      <w:bookmarkStart w:id="100" w:name="_Toc405301703"/>
      <w:bookmarkStart w:id="101" w:name="_Toc336181969"/>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5</w:t>
      </w:r>
      <w:r w:rsidRPr="00683EF9">
        <w:fldChar w:fldCharType="end"/>
      </w:r>
      <w:bookmarkEnd w:id="98"/>
      <w:r w:rsidRPr="00683EF9">
        <w:t>: PROCUREMENT PLAN</w:t>
      </w:r>
      <w:bookmarkEnd w:id="99"/>
      <w:bookmarkEnd w:id="100"/>
      <w:bookmarkEnd w:id="101"/>
    </w:p>
    <w:p w14:paraId="310F3879" w14:textId="77777777" w:rsidR="00A80AB2" w:rsidRPr="00683EF9" w:rsidRDefault="00A80AB2" w:rsidP="00A80AB2">
      <w:pPr>
        <w:rPr>
          <w:lang w:val="en-US"/>
        </w:rPr>
      </w:pPr>
    </w:p>
    <w:p w14:paraId="2FF64CE7" w14:textId="77777777" w:rsidR="00A80AB2" w:rsidRPr="00683EF9" w:rsidRDefault="00A80AB2" w:rsidP="00A80AB2">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1114"/>
        <w:gridCol w:w="619"/>
        <w:gridCol w:w="910"/>
        <w:gridCol w:w="910"/>
        <w:gridCol w:w="775"/>
        <w:gridCol w:w="1090"/>
        <w:gridCol w:w="1114"/>
        <w:gridCol w:w="941"/>
        <w:gridCol w:w="922"/>
        <w:gridCol w:w="940"/>
        <w:gridCol w:w="839"/>
        <w:gridCol w:w="972"/>
        <w:gridCol w:w="863"/>
        <w:gridCol w:w="1265"/>
      </w:tblGrid>
      <w:tr w:rsidR="00C17806" w:rsidRPr="00683EF9" w14:paraId="048CDA45" w14:textId="77777777" w:rsidTr="00AF345F">
        <w:tc>
          <w:tcPr>
            <w:tcW w:w="954" w:type="dxa"/>
            <w:shd w:val="clear" w:color="auto" w:fill="D9D9D9"/>
          </w:tcPr>
          <w:p w14:paraId="16F116AF" w14:textId="77777777" w:rsidR="00A80AB2" w:rsidRPr="00683EF9" w:rsidRDefault="00A80AB2" w:rsidP="00AF345F">
            <w:pPr>
              <w:jc w:val="center"/>
              <w:rPr>
                <w:rFonts w:eastAsia="Calibri"/>
                <w:b/>
                <w:sz w:val="16"/>
              </w:rPr>
            </w:pPr>
            <w:r w:rsidRPr="00683EF9">
              <w:rPr>
                <w:rFonts w:eastAsia="Calibri"/>
                <w:b/>
                <w:sz w:val="16"/>
                <w:szCs w:val="22"/>
              </w:rPr>
              <w:t>Ref. No.</w:t>
            </w:r>
          </w:p>
        </w:tc>
        <w:tc>
          <w:tcPr>
            <w:tcW w:w="1025" w:type="dxa"/>
            <w:shd w:val="clear" w:color="auto" w:fill="D9D9D9"/>
          </w:tcPr>
          <w:p w14:paraId="39FFE61B" w14:textId="77777777" w:rsidR="00A80AB2" w:rsidRPr="00683EF9" w:rsidRDefault="00A80AB2" w:rsidP="00AF345F">
            <w:pPr>
              <w:jc w:val="center"/>
              <w:rPr>
                <w:rFonts w:eastAsia="Calibri"/>
                <w:b/>
                <w:sz w:val="16"/>
              </w:rPr>
            </w:pPr>
            <w:r w:rsidRPr="00683EF9">
              <w:rPr>
                <w:rFonts w:eastAsia="Calibri"/>
                <w:b/>
                <w:sz w:val="16"/>
                <w:szCs w:val="22"/>
              </w:rPr>
              <w:t>Requirement (Item Description)</w:t>
            </w:r>
          </w:p>
        </w:tc>
        <w:tc>
          <w:tcPr>
            <w:tcW w:w="755" w:type="dxa"/>
            <w:shd w:val="clear" w:color="auto" w:fill="D9D9D9"/>
          </w:tcPr>
          <w:p w14:paraId="292B6BEF" w14:textId="77777777" w:rsidR="00A80AB2" w:rsidRPr="00683EF9" w:rsidRDefault="00A80AB2" w:rsidP="00AF345F">
            <w:pPr>
              <w:jc w:val="center"/>
              <w:rPr>
                <w:rFonts w:eastAsia="Calibri"/>
                <w:b/>
                <w:sz w:val="16"/>
                <w:lang w:val="fr-FR"/>
              </w:rPr>
            </w:pPr>
            <w:r w:rsidRPr="00683EF9">
              <w:rPr>
                <w:rFonts w:eastAsia="Calibri"/>
                <w:b/>
                <w:sz w:val="16"/>
                <w:szCs w:val="22"/>
                <w:lang w:val="fr-FR"/>
              </w:rPr>
              <w:t>Unit (Lts, MT, Kg., etc.)</w:t>
            </w:r>
          </w:p>
        </w:tc>
        <w:tc>
          <w:tcPr>
            <w:tcW w:w="870" w:type="dxa"/>
            <w:shd w:val="clear" w:color="auto" w:fill="D9D9D9"/>
          </w:tcPr>
          <w:p w14:paraId="01D8664D" w14:textId="77777777" w:rsidR="00A80AB2" w:rsidRPr="00683EF9" w:rsidRDefault="00A80AB2" w:rsidP="00AF345F">
            <w:pPr>
              <w:jc w:val="center"/>
              <w:rPr>
                <w:rFonts w:eastAsia="Calibri"/>
                <w:b/>
                <w:sz w:val="16"/>
              </w:rPr>
            </w:pPr>
            <w:r w:rsidRPr="00683EF9">
              <w:rPr>
                <w:rFonts w:eastAsia="Calibri"/>
                <w:b/>
                <w:sz w:val="16"/>
                <w:szCs w:val="22"/>
              </w:rPr>
              <w:t>Estimated quantities</w:t>
            </w:r>
          </w:p>
        </w:tc>
        <w:tc>
          <w:tcPr>
            <w:tcW w:w="847" w:type="dxa"/>
            <w:shd w:val="clear" w:color="auto" w:fill="D9D9D9"/>
          </w:tcPr>
          <w:p w14:paraId="65D94D78" w14:textId="77777777" w:rsidR="00A80AB2" w:rsidRPr="00683EF9" w:rsidRDefault="00A80AB2" w:rsidP="00AF345F">
            <w:pPr>
              <w:jc w:val="center"/>
              <w:rPr>
                <w:rFonts w:eastAsia="Calibri"/>
                <w:b/>
                <w:sz w:val="16"/>
              </w:rPr>
            </w:pPr>
            <w:r w:rsidRPr="00683EF9">
              <w:rPr>
                <w:rFonts w:eastAsia="Calibri"/>
                <w:b/>
                <w:sz w:val="16"/>
                <w:szCs w:val="22"/>
              </w:rPr>
              <w:t>Estimated cost</w:t>
            </w:r>
          </w:p>
        </w:tc>
        <w:tc>
          <w:tcPr>
            <w:tcW w:w="794" w:type="dxa"/>
            <w:shd w:val="clear" w:color="auto" w:fill="D9D9D9"/>
          </w:tcPr>
          <w:p w14:paraId="5C7DE8F5" w14:textId="77777777" w:rsidR="00A80AB2" w:rsidRPr="00683EF9" w:rsidRDefault="00A80AB2" w:rsidP="00AF345F">
            <w:pPr>
              <w:jc w:val="center"/>
              <w:rPr>
                <w:rFonts w:eastAsia="Calibri"/>
                <w:b/>
                <w:sz w:val="16"/>
              </w:rPr>
            </w:pPr>
            <w:r w:rsidRPr="00683EF9">
              <w:rPr>
                <w:rFonts w:eastAsia="Calibri"/>
                <w:b/>
                <w:sz w:val="16"/>
                <w:szCs w:val="22"/>
              </w:rPr>
              <w:t>Unit price</w:t>
            </w:r>
            <w:r w:rsidRPr="00683EF9">
              <w:rPr>
                <w:rFonts w:eastAsia="Calibri"/>
                <w:sz w:val="20"/>
                <w:szCs w:val="22"/>
              </w:rPr>
              <w:footnoteReference w:id="22"/>
            </w:r>
          </w:p>
        </w:tc>
        <w:tc>
          <w:tcPr>
            <w:tcW w:w="1244" w:type="dxa"/>
            <w:shd w:val="clear" w:color="auto" w:fill="D9D9D9"/>
          </w:tcPr>
          <w:p w14:paraId="655EF337" w14:textId="77777777" w:rsidR="00A80AB2" w:rsidRPr="00683EF9" w:rsidRDefault="00A80AB2" w:rsidP="00AF345F">
            <w:pPr>
              <w:jc w:val="center"/>
              <w:rPr>
                <w:rFonts w:eastAsia="Calibri"/>
                <w:b/>
                <w:sz w:val="16"/>
              </w:rPr>
            </w:pPr>
            <w:r w:rsidRPr="00683EF9">
              <w:rPr>
                <w:rFonts w:eastAsia="Calibri"/>
                <w:b/>
                <w:sz w:val="16"/>
                <w:szCs w:val="22"/>
              </w:rPr>
              <w:t>Solicitation Method</w:t>
            </w:r>
            <w:r w:rsidRPr="00683EF9">
              <w:rPr>
                <w:rFonts w:eastAsia="Calibri"/>
                <w:szCs w:val="22"/>
              </w:rPr>
              <w:footnoteReference w:id="23"/>
            </w:r>
          </w:p>
        </w:tc>
        <w:tc>
          <w:tcPr>
            <w:tcW w:w="814" w:type="dxa"/>
            <w:shd w:val="clear" w:color="auto" w:fill="D9D9D9"/>
          </w:tcPr>
          <w:p w14:paraId="06A57A9F" w14:textId="77777777" w:rsidR="00A80AB2" w:rsidRPr="00683EF9" w:rsidRDefault="00A80AB2" w:rsidP="00AF345F">
            <w:pPr>
              <w:jc w:val="center"/>
              <w:rPr>
                <w:rFonts w:eastAsia="Calibri"/>
                <w:b/>
                <w:sz w:val="16"/>
              </w:rPr>
            </w:pPr>
            <w:r w:rsidRPr="00683EF9">
              <w:rPr>
                <w:rFonts w:eastAsia="Calibri"/>
                <w:b/>
                <w:sz w:val="16"/>
                <w:szCs w:val="22"/>
              </w:rPr>
              <w:t>Procurement Method</w:t>
            </w:r>
            <w:r w:rsidRPr="00683EF9">
              <w:rPr>
                <w:rFonts w:eastAsia="Calibri"/>
                <w:szCs w:val="22"/>
              </w:rPr>
              <w:footnoteReference w:id="24"/>
            </w:r>
          </w:p>
        </w:tc>
        <w:tc>
          <w:tcPr>
            <w:tcW w:w="1075" w:type="dxa"/>
            <w:shd w:val="clear" w:color="auto" w:fill="D9D9D9"/>
          </w:tcPr>
          <w:p w14:paraId="155DDFFC" w14:textId="77777777" w:rsidR="00A80AB2" w:rsidRPr="00683EF9" w:rsidRDefault="00A80AB2" w:rsidP="00AF345F">
            <w:pPr>
              <w:jc w:val="center"/>
              <w:rPr>
                <w:rFonts w:eastAsia="Calibri"/>
                <w:b/>
                <w:sz w:val="16"/>
              </w:rPr>
            </w:pPr>
            <w:r w:rsidRPr="00683EF9">
              <w:rPr>
                <w:rFonts w:eastAsia="Calibri"/>
                <w:b/>
                <w:sz w:val="16"/>
                <w:szCs w:val="22"/>
              </w:rPr>
              <w:t>Buyer</w:t>
            </w:r>
            <w:r w:rsidRPr="00683EF9">
              <w:rPr>
                <w:rFonts w:eastAsia="Calibri"/>
                <w:szCs w:val="22"/>
              </w:rPr>
              <w:footnoteReference w:id="25"/>
            </w:r>
          </w:p>
        </w:tc>
        <w:tc>
          <w:tcPr>
            <w:tcW w:w="1052" w:type="dxa"/>
            <w:shd w:val="clear" w:color="auto" w:fill="D9D9D9"/>
          </w:tcPr>
          <w:p w14:paraId="4D667F31" w14:textId="77777777" w:rsidR="00A80AB2" w:rsidRPr="00683EF9" w:rsidRDefault="00A80AB2" w:rsidP="00AF345F">
            <w:pPr>
              <w:jc w:val="center"/>
              <w:rPr>
                <w:rFonts w:eastAsia="Calibri"/>
                <w:b/>
                <w:sz w:val="16"/>
              </w:rPr>
            </w:pPr>
            <w:r w:rsidRPr="00683EF9">
              <w:rPr>
                <w:rFonts w:eastAsia="Calibri"/>
                <w:b/>
                <w:sz w:val="16"/>
                <w:szCs w:val="22"/>
              </w:rPr>
              <w:t>Targeted</w:t>
            </w:r>
          </w:p>
          <w:p w14:paraId="702A60ED" w14:textId="77777777" w:rsidR="00A80AB2" w:rsidRPr="00683EF9" w:rsidRDefault="00A80AB2" w:rsidP="00AF345F">
            <w:pPr>
              <w:jc w:val="center"/>
              <w:rPr>
                <w:rFonts w:eastAsia="Calibri"/>
                <w:b/>
                <w:sz w:val="16"/>
              </w:rPr>
            </w:pPr>
            <w:r w:rsidRPr="00683EF9">
              <w:rPr>
                <w:rFonts w:eastAsia="Calibri"/>
                <w:b/>
                <w:sz w:val="16"/>
                <w:szCs w:val="22"/>
              </w:rPr>
              <w:t>tender</w:t>
            </w:r>
          </w:p>
          <w:p w14:paraId="24D5540B" w14:textId="77777777" w:rsidR="00A80AB2" w:rsidRPr="00683EF9" w:rsidRDefault="00A80AB2" w:rsidP="00AF345F">
            <w:pPr>
              <w:jc w:val="center"/>
              <w:rPr>
                <w:rFonts w:eastAsia="Calibri"/>
                <w:b/>
                <w:sz w:val="16"/>
              </w:rPr>
            </w:pPr>
            <w:r w:rsidRPr="00683EF9">
              <w:rPr>
                <w:rFonts w:eastAsia="Calibri"/>
                <w:b/>
                <w:sz w:val="16"/>
                <w:szCs w:val="22"/>
              </w:rPr>
              <w:t>launch</w:t>
            </w:r>
          </w:p>
          <w:p w14:paraId="2705EBDC" w14:textId="77777777" w:rsidR="00A80AB2" w:rsidRPr="00683EF9" w:rsidRDefault="00A80AB2" w:rsidP="00AF345F">
            <w:pPr>
              <w:jc w:val="center"/>
              <w:rPr>
                <w:rFonts w:eastAsia="Calibri"/>
                <w:b/>
                <w:sz w:val="16"/>
              </w:rPr>
            </w:pPr>
            <w:r w:rsidRPr="00683EF9">
              <w:rPr>
                <w:rFonts w:eastAsia="Calibri"/>
                <w:b/>
                <w:sz w:val="16"/>
                <w:szCs w:val="22"/>
              </w:rPr>
              <w:t>date</w:t>
            </w:r>
          </w:p>
        </w:tc>
        <w:tc>
          <w:tcPr>
            <w:tcW w:w="1097" w:type="dxa"/>
            <w:shd w:val="clear" w:color="auto" w:fill="D9D9D9"/>
          </w:tcPr>
          <w:p w14:paraId="293623CD" w14:textId="77777777" w:rsidR="00A80AB2" w:rsidRPr="00683EF9" w:rsidRDefault="00A80AB2" w:rsidP="00AF345F">
            <w:pPr>
              <w:jc w:val="center"/>
              <w:rPr>
                <w:rFonts w:eastAsia="Calibri"/>
                <w:b/>
                <w:sz w:val="16"/>
              </w:rPr>
            </w:pPr>
            <w:r w:rsidRPr="00683EF9">
              <w:rPr>
                <w:rFonts w:eastAsia="Calibri"/>
                <w:b/>
                <w:sz w:val="16"/>
                <w:szCs w:val="22"/>
              </w:rPr>
              <w:t>Targeted</w:t>
            </w:r>
          </w:p>
          <w:p w14:paraId="1D0830E3" w14:textId="77777777" w:rsidR="00A80AB2" w:rsidRPr="00683EF9" w:rsidRDefault="00A80AB2" w:rsidP="00AF345F">
            <w:pPr>
              <w:jc w:val="center"/>
              <w:rPr>
                <w:rFonts w:eastAsia="Calibri"/>
                <w:b/>
                <w:sz w:val="16"/>
              </w:rPr>
            </w:pPr>
            <w:r w:rsidRPr="00683EF9">
              <w:rPr>
                <w:rFonts w:eastAsia="Calibri"/>
                <w:b/>
                <w:sz w:val="16"/>
                <w:szCs w:val="22"/>
              </w:rPr>
              <w:t>contract</w:t>
            </w:r>
          </w:p>
          <w:p w14:paraId="5E483DE5" w14:textId="77777777" w:rsidR="00A80AB2" w:rsidRPr="00683EF9" w:rsidRDefault="00A80AB2" w:rsidP="00AF345F">
            <w:pPr>
              <w:jc w:val="center"/>
              <w:rPr>
                <w:rFonts w:eastAsia="Calibri"/>
                <w:b/>
                <w:sz w:val="16"/>
              </w:rPr>
            </w:pPr>
            <w:r w:rsidRPr="00683EF9">
              <w:rPr>
                <w:rFonts w:eastAsia="Calibri"/>
                <w:b/>
                <w:sz w:val="16"/>
                <w:szCs w:val="22"/>
              </w:rPr>
              <w:t>award</w:t>
            </w:r>
          </w:p>
          <w:p w14:paraId="147B5455" w14:textId="77777777" w:rsidR="00A80AB2" w:rsidRPr="00683EF9" w:rsidRDefault="00A80AB2" w:rsidP="00AF345F">
            <w:pPr>
              <w:jc w:val="center"/>
              <w:rPr>
                <w:rFonts w:eastAsia="Calibri"/>
                <w:b/>
                <w:sz w:val="16"/>
              </w:rPr>
            </w:pPr>
            <w:r w:rsidRPr="00683EF9">
              <w:rPr>
                <w:rFonts w:eastAsia="Calibri"/>
                <w:b/>
                <w:sz w:val="16"/>
                <w:szCs w:val="22"/>
              </w:rPr>
              <w:t>date</w:t>
            </w:r>
          </w:p>
        </w:tc>
        <w:tc>
          <w:tcPr>
            <w:tcW w:w="794" w:type="dxa"/>
            <w:shd w:val="clear" w:color="auto" w:fill="D9D9D9"/>
          </w:tcPr>
          <w:p w14:paraId="5A5F080F" w14:textId="77777777" w:rsidR="00A80AB2" w:rsidRPr="00683EF9" w:rsidRDefault="00A80AB2" w:rsidP="00AF345F">
            <w:pPr>
              <w:jc w:val="center"/>
              <w:rPr>
                <w:rFonts w:eastAsia="Calibri"/>
                <w:b/>
                <w:sz w:val="16"/>
              </w:rPr>
            </w:pPr>
            <w:r w:rsidRPr="00683EF9">
              <w:rPr>
                <w:rFonts w:eastAsia="Calibri"/>
                <w:b/>
                <w:sz w:val="16"/>
                <w:szCs w:val="22"/>
              </w:rPr>
              <w:t>Targeted</w:t>
            </w:r>
          </w:p>
          <w:p w14:paraId="0AC516B9" w14:textId="77777777" w:rsidR="00A80AB2" w:rsidRPr="00683EF9" w:rsidRDefault="00A80AB2" w:rsidP="00AF345F">
            <w:pPr>
              <w:jc w:val="center"/>
              <w:rPr>
                <w:rFonts w:eastAsia="Calibri"/>
                <w:b/>
                <w:sz w:val="16"/>
              </w:rPr>
            </w:pPr>
            <w:r w:rsidRPr="00683EF9">
              <w:rPr>
                <w:rFonts w:eastAsia="Calibri"/>
                <w:b/>
                <w:sz w:val="16"/>
                <w:szCs w:val="22"/>
              </w:rPr>
              <w:t>Delivery</w:t>
            </w:r>
          </w:p>
          <w:p w14:paraId="46056091" w14:textId="77777777" w:rsidR="00A80AB2" w:rsidRPr="00683EF9" w:rsidRDefault="00A80AB2" w:rsidP="00AF345F">
            <w:pPr>
              <w:jc w:val="center"/>
              <w:rPr>
                <w:rFonts w:eastAsia="Calibri"/>
                <w:b/>
                <w:sz w:val="16"/>
              </w:rPr>
            </w:pPr>
            <w:r w:rsidRPr="00683EF9">
              <w:rPr>
                <w:rFonts w:eastAsia="Calibri"/>
                <w:b/>
                <w:sz w:val="16"/>
                <w:szCs w:val="22"/>
              </w:rPr>
              <w:t>date</w:t>
            </w:r>
          </w:p>
        </w:tc>
        <w:tc>
          <w:tcPr>
            <w:tcW w:w="839" w:type="dxa"/>
            <w:shd w:val="clear" w:color="auto" w:fill="D9D9D9"/>
          </w:tcPr>
          <w:p w14:paraId="57567EB4" w14:textId="77777777" w:rsidR="00A80AB2" w:rsidRPr="00683EF9" w:rsidRDefault="00A80AB2" w:rsidP="00AF345F">
            <w:pPr>
              <w:jc w:val="center"/>
              <w:rPr>
                <w:rFonts w:eastAsia="Calibri"/>
                <w:b/>
                <w:sz w:val="16"/>
              </w:rPr>
            </w:pPr>
            <w:r w:rsidRPr="00683EF9">
              <w:rPr>
                <w:rFonts w:eastAsia="Calibri"/>
                <w:b/>
                <w:sz w:val="16"/>
                <w:szCs w:val="22"/>
              </w:rPr>
              <w:t>Final</w:t>
            </w:r>
          </w:p>
          <w:p w14:paraId="2C47AC0A" w14:textId="77777777" w:rsidR="00A80AB2" w:rsidRPr="00683EF9" w:rsidRDefault="00A80AB2" w:rsidP="00AF345F">
            <w:pPr>
              <w:jc w:val="center"/>
              <w:rPr>
                <w:rFonts w:eastAsia="Calibri"/>
                <w:b/>
                <w:sz w:val="16"/>
              </w:rPr>
            </w:pPr>
            <w:r w:rsidRPr="00683EF9">
              <w:rPr>
                <w:rFonts w:eastAsia="Calibri"/>
                <w:b/>
                <w:sz w:val="16"/>
                <w:szCs w:val="22"/>
              </w:rPr>
              <w:t>destination</w:t>
            </w:r>
          </w:p>
          <w:p w14:paraId="549FBDA5" w14:textId="77777777" w:rsidR="00A80AB2" w:rsidRPr="00683EF9" w:rsidRDefault="00A80AB2" w:rsidP="00AF345F">
            <w:pPr>
              <w:jc w:val="center"/>
              <w:rPr>
                <w:rFonts w:eastAsia="Calibri"/>
                <w:b/>
                <w:sz w:val="16"/>
              </w:rPr>
            </w:pPr>
            <w:r w:rsidRPr="00683EF9">
              <w:rPr>
                <w:rFonts w:eastAsia="Calibri"/>
                <w:b/>
                <w:sz w:val="16"/>
                <w:szCs w:val="22"/>
              </w:rPr>
              <w:t>and</w:t>
            </w:r>
          </w:p>
          <w:p w14:paraId="0F3B3DC2" w14:textId="77777777" w:rsidR="00A80AB2" w:rsidRPr="00683EF9" w:rsidRDefault="00A80AB2" w:rsidP="00AF345F">
            <w:pPr>
              <w:jc w:val="center"/>
              <w:rPr>
                <w:rFonts w:eastAsia="Calibri"/>
                <w:b/>
                <w:sz w:val="16"/>
              </w:rPr>
            </w:pPr>
            <w:r w:rsidRPr="00683EF9">
              <w:rPr>
                <w:rFonts w:eastAsia="Calibri"/>
                <w:b/>
                <w:sz w:val="16"/>
                <w:szCs w:val="22"/>
              </w:rPr>
              <w:t>delivery</w:t>
            </w:r>
          </w:p>
          <w:p w14:paraId="6EBCF4A5" w14:textId="77777777" w:rsidR="00A80AB2" w:rsidRPr="00683EF9" w:rsidRDefault="00A80AB2" w:rsidP="00AF345F">
            <w:pPr>
              <w:jc w:val="center"/>
              <w:rPr>
                <w:rFonts w:eastAsia="Calibri"/>
                <w:b/>
                <w:sz w:val="16"/>
              </w:rPr>
            </w:pPr>
            <w:r w:rsidRPr="00683EF9">
              <w:rPr>
                <w:rFonts w:eastAsia="Calibri"/>
                <w:b/>
                <w:sz w:val="16"/>
                <w:szCs w:val="22"/>
              </w:rPr>
              <w:t>terms</w:t>
            </w:r>
          </w:p>
        </w:tc>
        <w:tc>
          <w:tcPr>
            <w:tcW w:w="768" w:type="dxa"/>
            <w:shd w:val="clear" w:color="auto" w:fill="D9D9D9"/>
          </w:tcPr>
          <w:p w14:paraId="62024E7B" w14:textId="77777777" w:rsidR="00A80AB2" w:rsidRPr="00683EF9" w:rsidRDefault="00A80AB2" w:rsidP="00AF345F">
            <w:pPr>
              <w:jc w:val="center"/>
              <w:rPr>
                <w:rFonts w:eastAsia="Calibri"/>
                <w:b/>
                <w:sz w:val="16"/>
              </w:rPr>
            </w:pPr>
            <w:r w:rsidRPr="00683EF9">
              <w:rPr>
                <w:rFonts w:eastAsia="Calibri"/>
                <w:b/>
                <w:sz w:val="16"/>
                <w:szCs w:val="22"/>
              </w:rPr>
              <w:t>Status</w:t>
            </w:r>
            <w:r w:rsidRPr="00683EF9">
              <w:rPr>
                <w:rFonts w:eastAsia="Calibri"/>
                <w:szCs w:val="22"/>
              </w:rPr>
              <w:footnoteReference w:id="26"/>
            </w:r>
          </w:p>
        </w:tc>
        <w:tc>
          <w:tcPr>
            <w:tcW w:w="1292" w:type="dxa"/>
            <w:shd w:val="clear" w:color="auto" w:fill="D9D9D9"/>
          </w:tcPr>
          <w:p w14:paraId="0D89BE4C" w14:textId="77777777" w:rsidR="00A80AB2" w:rsidRPr="00683EF9" w:rsidRDefault="00A80AB2" w:rsidP="00AF345F">
            <w:pPr>
              <w:jc w:val="center"/>
              <w:rPr>
                <w:rFonts w:eastAsia="Calibri"/>
                <w:b/>
                <w:sz w:val="16"/>
              </w:rPr>
            </w:pPr>
            <w:r w:rsidRPr="00683EF9">
              <w:rPr>
                <w:rFonts w:eastAsia="Calibri"/>
                <w:b/>
                <w:sz w:val="16"/>
                <w:szCs w:val="22"/>
              </w:rPr>
              <w:t>Other</w:t>
            </w:r>
          </w:p>
          <w:p w14:paraId="78561584" w14:textId="77777777" w:rsidR="00A80AB2" w:rsidRPr="00683EF9" w:rsidRDefault="00A80AB2" w:rsidP="00AF345F">
            <w:pPr>
              <w:jc w:val="center"/>
              <w:rPr>
                <w:rFonts w:eastAsia="Calibri"/>
                <w:b/>
                <w:sz w:val="16"/>
              </w:rPr>
            </w:pPr>
            <w:r w:rsidRPr="00683EF9">
              <w:rPr>
                <w:rFonts w:eastAsia="Calibri"/>
                <w:b/>
                <w:sz w:val="16"/>
                <w:szCs w:val="22"/>
              </w:rPr>
              <w:t>Constraints/</w:t>
            </w:r>
          </w:p>
          <w:p w14:paraId="198453BB" w14:textId="77777777" w:rsidR="00A80AB2" w:rsidRPr="00683EF9" w:rsidRDefault="00A80AB2" w:rsidP="00AF345F">
            <w:pPr>
              <w:jc w:val="center"/>
              <w:rPr>
                <w:rFonts w:eastAsia="Calibri"/>
                <w:b/>
                <w:sz w:val="16"/>
              </w:rPr>
            </w:pPr>
            <w:r w:rsidRPr="00683EF9">
              <w:rPr>
                <w:rFonts w:eastAsia="Calibri"/>
                <w:b/>
                <w:sz w:val="16"/>
                <w:szCs w:val="22"/>
              </w:rPr>
              <w:t>Considerations</w:t>
            </w:r>
          </w:p>
        </w:tc>
      </w:tr>
      <w:tr w:rsidR="00C17806" w:rsidRPr="00683EF9" w14:paraId="0C8B1B75" w14:textId="77777777" w:rsidTr="00AF345F">
        <w:tc>
          <w:tcPr>
            <w:tcW w:w="954" w:type="dxa"/>
            <w:shd w:val="clear" w:color="auto" w:fill="auto"/>
          </w:tcPr>
          <w:p w14:paraId="2A9E386C" w14:textId="77777777" w:rsidR="00A80AB2" w:rsidRPr="00683EF9" w:rsidRDefault="00A80AB2" w:rsidP="00AF345F">
            <w:pPr>
              <w:rPr>
                <w:rFonts w:ascii="Calibri" w:eastAsia="Calibri" w:hAnsi="Calibri"/>
                <w:sz w:val="20"/>
              </w:rPr>
            </w:pPr>
          </w:p>
        </w:tc>
        <w:tc>
          <w:tcPr>
            <w:tcW w:w="1025" w:type="dxa"/>
            <w:shd w:val="clear" w:color="auto" w:fill="auto"/>
          </w:tcPr>
          <w:p w14:paraId="12E75949" w14:textId="77777777" w:rsidR="00A80AB2" w:rsidRPr="00683EF9" w:rsidRDefault="00A80AB2" w:rsidP="00AF345F">
            <w:pPr>
              <w:rPr>
                <w:rFonts w:ascii="Calibri" w:eastAsia="Calibri" w:hAnsi="Calibri"/>
                <w:sz w:val="20"/>
              </w:rPr>
            </w:pPr>
          </w:p>
        </w:tc>
        <w:tc>
          <w:tcPr>
            <w:tcW w:w="755" w:type="dxa"/>
            <w:shd w:val="clear" w:color="auto" w:fill="auto"/>
          </w:tcPr>
          <w:p w14:paraId="5058F506" w14:textId="77777777" w:rsidR="00A80AB2" w:rsidRPr="00683EF9" w:rsidRDefault="00A80AB2" w:rsidP="00AF345F">
            <w:pPr>
              <w:rPr>
                <w:rFonts w:ascii="Calibri" w:eastAsia="Calibri" w:hAnsi="Calibri"/>
                <w:sz w:val="20"/>
              </w:rPr>
            </w:pPr>
          </w:p>
        </w:tc>
        <w:tc>
          <w:tcPr>
            <w:tcW w:w="870" w:type="dxa"/>
            <w:shd w:val="clear" w:color="auto" w:fill="auto"/>
          </w:tcPr>
          <w:p w14:paraId="7FBCC729" w14:textId="77777777" w:rsidR="00A80AB2" w:rsidRPr="00683EF9" w:rsidRDefault="00A80AB2" w:rsidP="00AF345F">
            <w:pPr>
              <w:rPr>
                <w:rFonts w:ascii="Calibri" w:eastAsia="Calibri" w:hAnsi="Calibri"/>
                <w:sz w:val="20"/>
              </w:rPr>
            </w:pPr>
          </w:p>
        </w:tc>
        <w:tc>
          <w:tcPr>
            <w:tcW w:w="847" w:type="dxa"/>
            <w:shd w:val="clear" w:color="auto" w:fill="auto"/>
          </w:tcPr>
          <w:p w14:paraId="083163E3" w14:textId="77777777" w:rsidR="00A80AB2" w:rsidRPr="00683EF9" w:rsidRDefault="00A80AB2" w:rsidP="00AF345F">
            <w:pPr>
              <w:rPr>
                <w:rFonts w:ascii="Calibri" w:eastAsia="Calibri" w:hAnsi="Calibri"/>
                <w:sz w:val="20"/>
              </w:rPr>
            </w:pPr>
          </w:p>
        </w:tc>
        <w:tc>
          <w:tcPr>
            <w:tcW w:w="794" w:type="dxa"/>
            <w:shd w:val="clear" w:color="auto" w:fill="auto"/>
          </w:tcPr>
          <w:p w14:paraId="69D1B5D5" w14:textId="77777777" w:rsidR="00A80AB2" w:rsidRPr="00683EF9" w:rsidRDefault="00A80AB2" w:rsidP="00AF345F">
            <w:pPr>
              <w:rPr>
                <w:rFonts w:ascii="Calibri" w:eastAsia="Calibri" w:hAnsi="Calibri"/>
                <w:sz w:val="20"/>
              </w:rPr>
            </w:pPr>
          </w:p>
        </w:tc>
        <w:tc>
          <w:tcPr>
            <w:tcW w:w="1244" w:type="dxa"/>
            <w:shd w:val="clear" w:color="auto" w:fill="auto"/>
          </w:tcPr>
          <w:p w14:paraId="2D399953" w14:textId="77777777" w:rsidR="00A80AB2" w:rsidRPr="00683EF9" w:rsidRDefault="00A80AB2" w:rsidP="00AF345F">
            <w:pPr>
              <w:rPr>
                <w:rFonts w:ascii="Calibri" w:eastAsia="Calibri" w:hAnsi="Calibri"/>
                <w:sz w:val="20"/>
              </w:rPr>
            </w:pPr>
          </w:p>
        </w:tc>
        <w:tc>
          <w:tcPr>
            <w:tcW w:w="814" w:type="dxa"/>
            <w:shd w:val="clear" w:color="auto" w:fill="auto"/>
          </w:tcPr>
          <w:p w14:paraId="15BBE30A" w14:textId="77777777" w:rsidR="00A80AB2" w:rsidRPr="00683EF9" w:rsidRDefault="00A80AB2" w:rsidP="00AF345F">
            <w:pPr>
              <w:rPr>
                <w:rFonts w:ascii="Calibri" w:eastAsia="Calibri" w:hAnsi="Calibri"/>
                <w:sz w:val="20"/>
              </w:rPr>
            </w:pPr>
          </w:p>
        </w:tc>
        <w:tc>
          <w:tcPr>
            <w:tcW w:w="1075" w:type="dxa"/>
            <w:shd w:val="clear" w:color="auto" w:fill="auto"/>
          </w:tcPr>
          <w:p w14:paraId="6401C0F6" w14:textId="77777777" w:rsidR="00A80AB2" w:rsidRPr="00683EF9" w:rsidRDefault="00A80AB2" w:rsidP="00AF345F">
            <w:pPr>
              <w:rPr>
                <w:rFonts w:ascii="Calibri" w:eastAsia="Calibri" w:hAnsi="Calibri"/>
                <w:sz w:val="20"/>
              </w:rPr>
            </w:pPr>
          </w:p>
        </w:tc>
        <w:tc>
          <w:tcPr>
            <w:tcW w:w="1052" w:type="dxa"/>
            <w:shd w:val="clear" w:color="auto" w:fill="auto"/>
          </w:tcPr>
          <w:p w14:paraId="32547E67" w14:textId="77777777" w:rsidR="00A80AB2" w:rsidRPr="00683EF9" w:rsidRDefault="00A80AB2" w:rsidP="00AF345F">
            <w:pPr>
              <w:rPr>
                <w:rFonts w:ascii="Calibri" w:eastAsia="Calibri" w:hAnsi="Calibri"/>
                <w:sz w:val="20"/>
              </w:rPr>
            </w:pPr>
          </w:p>
        </w:tc>
        <w:tc>
          <w:tcPr>
            <w:tcW w:w="1097" w:type="dxa"/>
            <w:shd w:val="clear" w:color="auto" w:fill="auto"/>
          </w:tcPr>
          <w:p w14:paraId="6E81F182" w14:textId="77777777" w:rsidR="00A80AB2" w:rsidRPr="00683EF9" w:rsidRDefault="00A80AB2" w:rsidP="00AF345F">
            <w:pPr>
              <w:rPr>
                <w:rFonts w:ascii="Calibri" w:eastAsia="Calibri" w:hAnsi="Calibri"/>
                <w:sz w:val="20"/>
              </w:rPr>
            </w:pPr>
          </w:p>
        </w:tc>
        <w:tc>
          <w:tcPr>
            <w:tcW w:w="794" w:type="dxa"/>
            <w:shd w:val="clear" w:color="auto" w:fill="auto"/>
          </w:tcPr>
          <w:p w14:paraId="0A1AFBFF" w14:textId="77777777" w:rsidR="00A80AB2" w:rsidRPr="00683EF9" w:rsidRDefault="00A80AB2" w:rsidP="00AF345F">
            <w:pPr>
              <w:rPr>
                <w:rFonts w:ascii="Calibri" w:eastAsia="Calibri" w:hAnsi="Calibri"/>
                <w:sz w:val="20"/>
              </w:rPr>
            </w:pPr>
          </w:p>
        </w:tc>
        <w:tc>
          <w:tcPr>
            <w:tcW w:w="839" w:type="dxa"/>
            <w:shd w:val="clear" w:color="auto" w:fill="auto"/>
          </w:tcPr>
          <w:p w14:paraId="48420B2D" w14:textId="77777777" w:rsidR="00A80AB2" w:rsidRPr="00683EF9" w:rsidRDefault="00A80AB2" w:rsidP="00AF345F">
            <w:pPr>
              <w:rPr>
                <w:rFonts w:ascii="Calibri" w:eastAsia="Calibri" w:hAnsi="Calibri"/>
                <w:sz w:val="20"/>
              </w:rPr>
            </w:pPr>
          </w:p>
        </w:tc>
        <w:tc>
          <w:tcPr>
            <w:tcW w:w="768" w:type="dxa"/>
            <w:shd w:val="clear" w:color="auto" w:fill="auto"/>
          </w:tcPr>
          <w:p w14:paraId="28B39743" w14:textId="77777777" w:rsidR="00A80AB2" w:rsidRPr="00683EF9" w:rsidRDefault="00A80AB2" w:rsidP="00AF345F">
            <w:pPr>
              <w:rPr>
                <w:rFonts w:ascii="Calibri" w:eastAsia="Calibri" w:hAnsi="Calibri"/>
                <w:sz w:val="20"/>
              </w:rPr>
            </w:pPr>
          </w:p>
        </w:tc>
        <w:tc>
          <w:tcPr>
            <w:tcW w:w="1292" w:type="dxa"/>
            <w:shd w:val="clear" w:color="auto" w:fill="auto"/>
          </w:tcPr>
          <w:p w14:paraId="0CBEBDFC" w14:textId="77777777" w:rsidR="00A80AB2" w:rsidRPr="00683EF9" w:rsidRDefault="00A80AB2" w:rsidP="00AF345F">
            <w:pPr>
              <w:rPr>
                <w:rFonts w:ascii="Calibri" w:eastAsia="Calibri" w:hAnsi="Calibri"/>
                <w:sz w:val="20"/>
              </w:rPr>
            </w:pPr>
          </w:p>
        </w:tc>
      </w:tr>
      <w:tr w:rsidR="00C17806" w:rsidRPr="00683EF9" w14:paraId="66CD25E6" w14:textId="77777777" w:rsidTr="00AF345F">
        <w:tc>
          <w:tcPr>
            <w:tcW w:w="954" w:type="dxa"/>
            <w:shd w:val="clear" w:color="auto" w:fill="auto"/>
          </w:tcPr>
          <w:p w14:paraId="4FA8FFBD" w14:textId="77777777" w:rsidR="00A80AB2" w:rsidRPr="00683EF9" w:rsidRDefault="00A80AB2" w:rsidP="00AF345F">
            <w:pPr>
              <w:rPr>
                <w:rFonts w:ascii="Calibri" w:eastAsia="Calibri" w:hAnsi="Calibri"/>
                <w:sz w:val="20"/>
              </w:rPr>
            </w:pPr>
          </w:p>
        </w:tc>
        <w:tc>
          <w:tcPr>
            <w:tcW w:w="1025" w:type="dxa"/>
            <w:shd w:val="clear" w:color="auto" w:fill="auto"/>
          </w:tcPr>
          <w:p w14:paraId="2167E442" w14:textId="77777777" w:rsidR="00A80AB2" w:rsidRPr="00683EF9" w:rsidRDefault="00A80AB2" w:rsidP="00AF345F">
            <w:pPr>
              <w:rPr>
                <w:rFonts w:ascii="Calibri" w:eastAsia="Calibri" w:hAnsi="Calibri"/>
                <w:sz w:val="20"/>
              </w:rPr>
            </w:pPr>
          </w:p>
        </w:tc>
        <w:tc>
          <w:tcPr>
            <w:tcW w:w="755" w:type="dxa"/>
            <w:shd w:val="clear" w:color="auto" w:fill="auto"/>
          </w:tcPr>
          <w:p w14:paraId="29AC6F5A" w14:textId="77777777" w:rsidR="00A80AB2" w:rsidRPr="00683EF9" w:rsidRDefault="00A80AB2" w:rsidP="00AF345F">
            <w:pPr>
              <w:rPr>
                <w:rFonts w:ascii="Calibri" w:eastAsia="Calibri" w:hAnsi="Calibri"/>
                <w:sz w:val="20"/>
              </w:rPr>
            </w:pPr>
          </w:p>
        </w:tc>
        <w:tc>
          <w:tcPr>
            <w:tcW w:w="870" w:type="dxa"/>
            <w:shd w:val="clear" w:color="auto" w:fill="auto"/>
          </w:tcPr>
          <w:p w14:paraId="57388C16" w14:textId="77777777" w:rsidR="00A80AB2" w:rsidRPr="00683EF9" w:rsidRDefault="00A80AB2" w:rsidP="00AF345F">
            <w:pPr>
              <w:rPr>
                <w:rFonts w:ascii="Calibri" w:eastAsia="Calibri" w:hAnsi="Calibri"/>
                <w:sz w:val="20"/>
              </w:rPr>
            </w:pPr>
          </w:p>
        </w:tc>
        <w:tc>
          <w:tcPr>
            <w:tcW w:w="847" w:type="dxa"/>
            <w:shd w:val="clear" w:color="auto" w:fill="auto"/>
          </w:tcPr>
          <w:p w14:paraId="2F631145" w14:textId="77777777" w:rsidR="00A80AB2" w:rsidRPr="00683EF9" w:rsidRDefault="00A80AB2" w:rsidP="00AF345F">
            <w:pPr>
              <w:rPr>
                <w:rFonts w:ascii="Calibri" w:eastAsia="Calibri" w:hAnsi="Calibri"/>
                <w:sz w:val="20"/>
              </w:rPr>
            </w:pPr>
          </w:p>
        </w:tc>
        <w:tc>
          <w:tcPr>
            <w:tcW w:w="794" w:type="dxa"/>
            <w:shd w:val="clear" w:color="auto" w:fill="auto"/>
          </w:tcPr>
          <w:p w14:paraId="069A3F6A" w14:textId="77777777" w:rsidR="00A80AB2" w:rsidRPr="00683EF9" w:rsidRDefault="00A80AB2" w:rsidP="00AF345F">
            <w:pPr>
              <w:rPr>
                <w:rFonts w:ascii="Calibri" w:eastAsia="Calibri" w:hAnsi="Calibri"/>
                <w:sz w:val="20"/>
              </w:rPr>
            </w:pPr>
          </w:p>
        </w:tc>
        <w:tc>
          <w:tcPr>
            <w:tcW w:w="1244" w:type="dxa"/>
            <w:shd w:val="clear" w:color="auto" w:fill="auto"/>
          </w:tcPr>
          <w:p w14:paraId="667F7396" w14:textId="77777777" w:rsidR="00A80AB2" w:rsidRPr="00683EF9" w:rsidRDefault="00A80AB2" w:rsidP="00AF345F">
            <w:pPr>
              <w:rPr>
                <w:rFonts w:ascii="Calibri" w:eastAsia="Calibri" w:hAnsi="Calibri"/>
                <w:sz w:val="20"/>
              </w:rPr>
            </w:pPr>
          </w:p>
        </w:tc>
        <w:tc>
          <w:tcPr>
            <w:tcW w:w="814" w:type="dxa"/>
            <w:shd w:val="clear" w:color="auto" w:fill="auto"/>
          </w:tcPr>
          <w:p w14:paraId="42823688" w14:textId="77777777" w:rsidR="00A80AB2" w:rsidRPr="00683EF9" w:rsidRDefault="00A80AB2" w:rsidP="00AF345F">
            <w:pPr>
              <w:rPr>
                <w:rFonts w:ascii="Calibri" w:eastAsia="Calibri" w:hAnsi="Calibri"/>
                <w:sz w:val="20"/>
              </w:rPr>
            </w:pPr>
          </w:p>
        </w:tc>
        <w:tc>
          <w:tcPr>
            <w:tcW w:w="1075" w:type="dxa"/>
            <w:shd w:val="clear" w:color="auto" w:fill="auto"/>
          </w:tcPr>
          <w:p w14:paraId="1872CE9C" w14:textId="77777777" w:rsidR="00A80AB2" w:rsidRPr="00683EF9" w:rsidRDefault="00A80AB2" w:rsidP="00AF345F">
            <w:pPr>
              <w:rPr>
                <w:rFonts w:ascii="Calibri" w:eastAsia="Calibri" w:hAnsi="Calibri"/>
                <w:sz w:val="20"/>
              </w:rPr>
            </w:pPr>
          </w:p>
        </w:tc>
        <w:tc>
          <w:tcPr>
            <w:tcW w:w="1052" w:type="dxa"/>
            <w:shd w:val="clear" w:color="auto" w:fill="auto"/>
          </w:tcPr>
          <w:p w14:paraId="076CE9ED" w14:textId="77777777" w:rsidR="00A80AB2" w:rsidRPr="00683EF9" w:rsidRDefault="00A80AB2" w:rsidP="00AF345F">
            <w:pPr>
              <w:rPr>
                <w:rFonts w:ascii="Calibri" w:eastAsia="Calibri" w:hAnsi="Calibri"/>
                <w:sz w:val="20"/>
              </w:rPr>
            </w:pPr>
          </w:p>
        </w:tc>
        <w:tc>
          <w:tcPr>
            <w:tcW w:w="1097" w:type="dxa"/>
            <w:shd w:val="clear" w:color="auto" w:fill="auto"/>
          </w:tcPr>
          <w:p w14:paraId="7856E5DD" w14:textId="77777777" w:rsidR="00A80AB2" w:rsidRPr="00683EF9" w:rsidRDefault="00A80AB2" w:rsidP="00AF345F">
            <w:pPr>
              <w:rPr>
                <w:rFonts w:ascii="Calibri" w:eastAsia="Calibri" w:hAnsi="Calibri"/>
                <w:sz w:val="20"/>
              </w:rPr>
            </w:pPr>
          </w:p>
        </w:tc>
        <w:tc>
          <w:tcPr>
            <w:tcW w:w="794" w:type="dxa"/>
            <w:shd w:val="clear" w:color="auto" w:fill="auto"/>
          </w:tcPr>
          <w:p w14:paraId="38BD350A" w14:textId="77777777" w:rsidR="00A80AB2" w:rsidRPr="00683EF9" w:rsidRDefault="00A80AB2" w:rsidP="00AF345F">
            <w:pPr>
              <w:rPr>
                <w:rFonts w:ascii="Calibri" w:eastAsia="Calibri" w:hAnsi="Calibri"/>
                <w:sz w:val="20"/>
              </w:rPr>
            </w:pPr>
          </w:p>
        </w:tc>
        <w:tc>
          <w:tcPr>
            <w:tcW w:w="839" w:type="dxa"/>
            <w:shd w:val="clear" w:color="auto" w:fill="auto"/>
          </w:tcPr>
          <w:p w14:paraId="4DA88DE2" w14:textId="77777777" w:rsidR="00A80AB2" w:rsidRPr="00683EF9" w:rsidRDefault="00A80AB2" w:rsidP="00AF345F">
            <w:pPr>
              <w:rPr>
                <w:rFonts w:ascii="Calibri" w:eastAsia="Calibri" w:hAnsi="Calibri"/>
                <w:sz w:val="20"/>
              </w:rPr>
            </w:pPr>
          </w:p>
        </w:tc>
        <w:tc>
          <w:tcPr>
            <w:tcW w:w="768" w:type="dxa"/>
            <w:shd w:val="clear" w:color="auto" w:fill="auto"/>
          </w:tcPr>
          <w:p w14:paraId="5657FB5B" w14:textId="77777777" w:rsidR="00A80AB2" w:rsidRPr="00683EF9" w:rsidRDefault="00A80AB2" w:rsidP="00AF345F">
            <w:pPr>
              <w:rPr>
                <w:rFonts w:ascii="Calibri" w:eastAsia="Calibri" w:hAnsi="Calibri"/>
                <w:sz w:val="20"/>
              </w:rPr>
            </w:pPr>
          </w:p>
        </w:tc>
        <w:tc>
          <w:tcPr>
            <w:tcW w:w="1292" w:type="dxa"/>
            <w:shd w:val="clear" w:color="auto" w:fill="auto"/>
          </w:tcPr>
          <w:p w14:paraId="0852AD40" w14:textId="77777777" w:rsidR="00A80AB2" w:rsidRPr="00683EF9" w:rsidRDefault="00A80AB2" w:rsidP="00AF345F">
            <w:pPr>
              <w:rPr>
                <w:rFonts w:ascii="Calibri" w:eastAsia="Calibri" w:hAnsi="Calibri"/>
                <w:sz w:val="20"/>
              </w:rPr>
            </w:pPr>
          </w:p>
        </w:tc>
      </w:tr>
      <w:tr w:rsidR="00C17806" w:rsidRPr="00683EF9" w14:paraId="62A905A3" w14:textId="77777777" w:rsidTr="00AF345F">
        <w:tc>
          <w:tcPr>
            <w:tcW w:w="954" w:type="dxa"/>
            <w:shd w:val="clear" w:color="auto" w:fill="auto"/>
          </w:tcPr>
          <w:p w14:paraId="6733C47D" w14:textId="77777777" w:rsidR="00A80AB2" w:rsidRPr="00683EF9" w:rsidRDefault="00A80AB2" w:rsidP="00AF345F">
            <w:pPr>
              <w:rPr>
                <w:rFonts w:ascii="Calibri" w:eastAsia="Calibri" w:hAnsi="Calibri"/>
                <w:sz w:val="20"/>
              </w:rPr>
            </w:pPr>
          </w:p>
        </w:tc>
        <w:tc>
          <w:tcPr>
            <w:tcW w:w="1025" w:type="dxa"/>
            <w:shd w:val="clear" w:color="auto" w:fill="auto"/>
          </w:tcPr>
          <w:p w14:paraId="4805EABE" w14:textId="77777777" w:rsidR="00A80AB2" w:rsidRPr="00683EF9" w:rsidRDefault="00A80AB2" w:rsidP="00AF345F">
            <w:pPr>
              <w:rPr>
                <w:rFonts w:ascii="Calibri" w:eastAsia="Calibri" w:hAnsi="Calibri"/>
                <w:sz w:val="20"/>
              </w:rPr>
            </w:pPr>
          </w:p>
        </w:tc>
        <w:tc>
          <w:tcPr>
            <w:tcW w:w="755" w:type="dxa"/>
            <w:shd w:val="clear" w:color="auto" w:fill="auto"/>
          </w:tcPr>
          <w:p w14:paraId="260B541D" w14:textId="77777777" w:rsidR="00A80AB2" w:rsidRPr="00683EF9" w:rsidRDefault="00A80AB2" w:rsidP="00AF345F">
            <w:pPr>
              <w:rPr>
                <w:rFonts w:ascii="Calibri" w:eastAsia="Calibri" w:hAnsi="Calibri"/>
                <w:sz w:val="20"/>
              </w:rPr>
            </w:pPr>
          </w:p>
        </w:tc>
        <w:tc>
          <w:tcPr>
            <w:tcW w:w="870" w:type="dxa"/>
            <w:shd w:val="clear" w:color="auto" w:fill="auto"/>
          </w:tcPr>
          <w:p w14:paraId="1BA6B541" w14:textId="77777777" w:rsidR="00A80AB2" w:rsidRPr="00683EF9" w:rsidRDefault="00A80AB2" w:rsidP="00AF345F">
            <w:pPr>
              <w:rPr>
                <w:rFonts w:ascii="Calibri" w:eastAsia="Calibri" w:hAnsi="Calibri"/>
                <w:sz w:val="20"/>
              </w:rPr>
            </w:pPr>
          </w:p>
        </w:tc>
        <w:tc>
          <w:tcPr>
            <w:tcW w:w="847" w:type="dxa"/>
            <w:shd w:val="clear" w:color="auto" w:fill="auto"/>
          </w:tcPr>
          <w:p w14:paraId="6584347C" w14:textId="77777777" w:rsidR="00A80AB2" w:rsidRPr="00683EF9" w:rsidRDefault="00A80AB2" w:rsidP="00AF345F">
            <w:pPr>
              <w:rPr>
                <w:rFonts w:ascii="Calibri" w:eastAsia="Calibri" w:hAnsi="Calibri"/>
                <w:sz w:val="20"/>
              </w:rPr>
            </w:pPr>
          </w:p>
        </w:tc>
        <w:tc>
          <w:tcPr>
            <w:tcW w:w="794" w:type="dxa"/>
            <w:shd w:val="clear" w:color="auto" w:fill="auto"/>
          </w:tcPr>
          <w:p w14:paraId="1BDE69E4" w14:textId="77777777" w:rsidR="00A80AB2" w:rsidRPr="00683EF9" w:rsidRDefault="00A80AB2" w:rsidP="00AF345F">
            <w:pPr>
              <w:rPr>
                <w:rFonts w:ascii="Calibri" w:eastAsia="Calibri" w:hAnsi="Calibri"/>
                <w:sz w:val="20"/>
              </w:rPr>
            </w:pPr>
          </w:p>
        </w:tc>
        <w:tc>
          <w:tcPr>
            <w:tcW w:w="1244" w:type="dxa"/>
            <w:shd w:val="clear" w:color="auto" w:fill="auto"/>
          </w:tcPr>
          <w:p w14:paraId="3E91186F" w14:textId="77777777" w:rsidR="00A80AB2" w:rsidRPr="00683EF9" w:rsidRDefault="00A80AB2" w:rsidP="00AF345F">
            <w:pPr>
              <w:rPr>
                <w:rFonts w:ascii="Calibri" w:eastAsia="Calibri" w:hAnsi="Calibri"/>
                <w:sz w:val="20"/>
              </w:rPr>
            </w:pPr>
          </w:p>
        </w:tc>
        <w:tc>
          <w:tcPr>
            <w:tcW w:w="814" w:type="dxa"/>
            <w:shd w:val="clear" w:color="auto" w:fill="auto"/>
          </w:tcPr>
          <w:p w14:paraId="5F633489" w14:textId="77777777" w:rsidR="00A80AB2" w:rsidRPr="00683EF9" w:rsidRDefault="00A80AB2" w:rsidP="00AF345F">
            <w:pPr>
              <w:rPr>
                <w:rFonts w:ascii="Calibri" w:eastAsia="Calibri" w:hAnsi="Calibri"/>
                <w:sz w:val="20"/>
              </w:rPr>
            </w:pPr>
          </w:p>
        </w:tc>
        <w:tc>
          <w:tcPr>
            <w:tcW w:w="1075" w:type="dxa"/>
            <w:shd w:val="clear" w:color="auto" w:fill="auto"/>
          </w:tcPr>
          <w:p w14:paraId="7BE36048" w14:textId="77777777" w:rsidR="00A80AB2" w:rsidRPr="00683EF9" w:rsidRDefault="00A80AB2" w:rsidP="00AF345F">
            <w:pPr>
              <w:rPr>
                <w:rFonts w:ascii="Calibri" w:eastAsia="Calibri" w:hAnsi="Calibri"/>
                <w:sz w:val="20"/>
              </w:rPr>
            </w:pPr>
          </w:p>
        </w:tc>
        <w:tc>
          <w:tcPr>
            <w:tcW w:w="1052" w:type="dxa"/>
            <w:shd w:val="clear" w:color="auto" w:fill="auto"/>
          </w:tcPr>
          <w:p w14:paraId="5CF1954D" w14:textId="77777777" w:rsidR="00A80AB2" w:rsidRPr="00683EF9" w:rsidRDefault="00A80AB2" w:rsidP="00AF345F">
            <w:pPr>
              <w:rPr>
                <w:rFonts w:ascii="Calibri" w:eastAsia="Calibri" w:hAnsi="Calibri"/>
                <w:sz w:val="20"/>
              </w:rPr>
            </w:pPr>
          </w:p>
        </w:tc>
        <w:tc>
          <w:tcPr>
            <w:tcW w:w="1097" w:type="dxa"/>
            <w:shd w:val="clear" w:color="auto" w:fill="auto"/>
          </w:tcPr>
          <w:p w14:paraId="3AF9A196" w14:textId="77777777" w:rsidR="00A80AB2" w:rsidRPr="00683EF9" w:rsidRDefault="00A80AB2" w:rsidP="00AF345F">
            <w:pPr>
              <w:rPr>
                <w:rFonts w:ascii="Calibri" w:eastAsia="Calibri" w:hAnsi="Calibri"/>
                <w:sz w:val="20"/>
              </w:rPr>
            </w:pPr>
          </w:p>
        </w:tc>
        <w:tc>
          <w:tcPr>
            <w:tcW w:w="794" w:type="dxa"/>
            <w:shd w:val="clear" w:color="auto" w:fill="auto"/>
          </w:tcPr>
          <w:p w14:paraId="15B8BF93" w14:textId="77777777" w:rsidR="00A80AB2" w:rsidRPr="00683EF9" w:rsidRDefault="00A80AB2" w:rsidP="00AF345F">
            <w:pPr>
              <w:rPr>
                <w:rFonts w:ascii="Calibri" w:eastAsia="Calibri" w:hAnsi="Calibri"/>
                <w:sz w:val="20"/>
              </w:rPr>
            </w:pPr>
          </w:p>
        </w:tc>
        <w:tc>
          <w:tcPr>
            <w:tcW w:w="839" w:type="dxa"/>
            <w:shd w:val="clear" w:color="auto" w:fill="auto"/>
          </w:tcPr>
          <w:p w14:paraId="6B9A3A33" w14:textId="77777777" w:rsidR="00A80AB2" w:rsidRPr="00683EF9" w:rsidRDefault="00A80AB2" w:rsidP="00AF345F">
            <w:pPr>
              <w:rPr>
                <w:rFonts w:ascii="Calibri" w:eastAsia="Calibri" w:hAnsi="Calibri"/>
                <w:sz w:val="20"/>
              </w:rPr>
            </w:pPr>
          </w:p>
        </w:tc>
        <w:tc>
          <w:tcPr>
            <w:tcW w:w="768" w:type="dxa"/>
            <w:shd w:val="clear" w:color="auto" w:fill="auto"/>
          </w:tcPr>
          <w:p w14:paraId="16B7A187" w14:textId="77777777" w:rsidR="00A80AB2" w:rsidRPr="00683EF9" w:rsidRDefault="00A80AB2" w:rsidP="00AF345F">
            <w:pPr>
              <w:rPr>
                <w:rFonts w:ascii="Calibri" w:eastAsia="Calibri" w:hAnsi="Calibri"/>
                <w:sz w:val="20"/>
              </w:rPr>
            </w:pPr>
          </w:p>
        </w:tc>
        <w:tc>
          <w:tcPr>
            <w:tcW w:w="1292" w:type="dxa"/>
            <w:shd w:val="clear" w:color="auto" w:fill="auto"/>
          </w:tcPr>
          <w:p w14:paraId="1DBC7A35" w14:textId="77777777" w:rsidR="00A80AB2" w:rsidRPr="00683EF9" w:rsidRDefault="00A80AB2" w:rsidP="00AF345F">
            <w:pPr>
              <w:rPr>
                <w:rFonts w:ascii="Calibri" w:eastAsia="Calibri" w:hAnsi="Calibri"/>
                <w:sz w:val="20"/>
              </w:rPr>
            </w:pPr>
          </w:p>
        </w:tc>
      </w:tr>
      <w:tr w:rsidR="00C17806" w:rsidRPr="00683EF9" w14:paraId="4BB60EDC" w14:textId="77777777" w:rsidTr="00AF345F">
        <w:tc>
          <w:tcPr>
            <w:tcW w:w="954" w:type="dxa"/>
            <w:shd w:val="clear" w:color="auto" w:fill="auto"/>
          </w:tcPr>
          <w:p w14:paraId="094A3BE0" w14:textId="77777777" w:rsidR="00A80AB2" w:rsidRPr="00683EF9" w:rsidRDefault="00A80AB2" w:rsidP="00AF345F">
            <w:pPr>
              <w:rPr>
                <w:rFonts w:ascii="Calibri" w:eastAsia="Calibri" w:hAnsi="Calibri"/>
                <w:sz w:val="20"/>
              </w:rPr>
            </w:pPr>
          </w:p>
        </w:tc>
        <w:tc>
          <w:tcPr>
            <w:tcW w:w="1025" w:type="dxa"/>
            <w:shd w:val="clear" w:color="auto" w:fill="auto"/>
          </w:tcPr>
          <w:p w14:paraId="7FE7A4F0" w14:textId="77777777" w:rsidR="00A80AB2" w:rsidRPr="00683EF9" w:rsidRDefault="00A80AB2" w:rsidP="00AF345F">
            <w:pPr>
              <w:rPr>
                <w:rFonts w:ascii="Calibri" w:eastAsia="Calibri" w:hAnsi="Calibri"/>
                <w:sz w:val="20"/>
              </w:rPr>
            </w:pPr>
          </w:p>
        </w:tc>
        <w:tc>
          <w:tcPr>
            <w:tcW w:w="755" w:type="dxa"/>
            <w:shd w:val="clear" w:color="auto" w:fill="auto"/>
          </w:tcPr>
          <w:p w14:paraId="74AF7D9A" w14:textId="77777777" w:rsidR="00A80AB2" w:rsidRPr="00683EF9" w:rsidRDefault="00A80AB2" w:rsidP="00AF345F">
            <w:pPr>
              <w:rPr>
                <w:rFonts w:ascii="Calibri" w:eastAsia="Calibri" w:hAnsi="Calibri"/>
                <w:sz w:val="20"/>
              </w:rPr>
            </w:pPr>
          </w:p>
        </w:tc>
        <w:tc>
          <w:tcPr>
            <w:tcW w:w="870" w:type="dxa"/>
            <w:shd w:val="clear" w:color="auto" w:fill="auto"/>
          </w:tcPr>
          <w:p w14:paraId="0B7264E0" w14:textId="77777777" w:rsidR="00A80AB2" w:rsidRPr="00683EF9" w:rsidRDefault="00A80AB2" w:rsidP="00AF345F">
            <w:pPr>
              <w:rPr>
                <w:rFonts w:ascii="Calibri" w:eastAsia="Calibri" w:hAnsi="Calibri"/>
                <w:sz w:val="20"/>
              </w:rPr>
            </w:pPr>
          </w:p>
        </w:tc>
        <w:tc>
          <w:tcPr>
            <w:tcW w:w="847" w:type="dxa"/>
            <w:shd w:val="clear" w:color="auto" w:fill="auto"/>
          </w:tcPr>
          <w:p w14:paraId="3E949674" w14:textId="77777777" w:rsidR="00A80AB2" w:rsidRPr="00683EF9" w:rsidRDefault="00A80AB2" w:rsidP="00AF345F">
            <w:pPr>
              <w:rPr>
                <w:rFonts w:ascii="Calibri" w:eastAsia="Calibri" w:hAnsi="Calibri"/>
                <w:sz w:val="20"/>
              </w:rPr>
            </w:pPr>
          </w:p>
        </w:tc>
        <w:tc>
          <w:tcPr>
            <w:tcW w:w="794" w:type="dxa"/>
            <w:shd w:val="clear" w:color="auto" w:fill="auto"/>
          </w:tcPr>
          <w:p w14:paraId="655CB901" w14:textId="77777777" w:rsidR="00A80AB2" w:rsidRPr="00683EF9" w:rsidRDefault="00A80AB2" w:rsidP="00AF345F">
            <w:pPr>
              <w:rPr>
                <w:rFonts w:ascii="Calibri" w:eastAsia="Calibri" w:hAnsi="Calibri"/>
                <w:sz w:val="20"/>
              </w:rPr>
            </w:pPr>
          </w:p>
        </w:tc>
        <w:tc>
          <w:tcPr>
            <w:tcW w:w="1244" w:type="dxa"/>
            <w:shd w:val="clear" w:color="auto" w:fill="auto"/>
          </w:tcPr>
          <w:p w14:paraId="3132458A" w14:textId="77777777" w:rsidR="00A80AB2" w:rsidRPr="00683EF9" w:rsidRDefault="00A80AB2" w:rsidP="00AF345F">
            <w:pPr>
              <w:rPr>
                <w:rFonts w:ascii="Calibri" w:eastAsia="Calibri" w:hAnsi="Calibri"/>
                <w:sz w:val="20"/>
              </w:rPr>
            </w:pPr>
          </w:p>
        </w:tc>
        <w:tc>
          <w:tcPr>
            <w:tcW w:w="814" w:type="dxa"/>
            <w:shd w:val="clear" w:color="auto" w:fill="auto"/>
          </w:tcPr>
          <w:p w14:paraId="70A2815E" w14:textId="77777777" w:rsidR="00A80AB2" w:rsidRPr="00683EF9" w:rsidRDefault="00A80AB2" w:rsidP="00AF345F">
            <w:pPr>
              <w:rPr>
                <w:rFonts w:ascii="Calibri" w:eastAsia="Calibri" w:hAnsi="Calibri"/>
                <w:sz w:val="20"/>
              </w:rPr>
            </w:pPr>
          </w:p>
        </w:tc>
        <w:tc>
          <w:tcPr>
            <w:tcW w:w="1075" w:type="dxa"/>
            <w:shd w:val="clear" w:color="auto" w:fill="auto"/>
          </w:tcPr>
          <w:p w14:paraId="2549E2DE" w14:textId="77777777" w:rsidR="00A80AB2" w:rsidRPr="00683EF9" w:rsidRDefault="00A80AB2" w:rsidP="00AF345F">
            <w:pPr>
              <w:rPr>
                <w:rFonts w:ascii="Calibri" w:eastAsia="Calibri" w:hAnsi="Calibri"/>
                <w:sz w:val="20"/>
              </w:rPr>
            </w:pPr>
          </w:p>
        </w:tc>
        <w:tc>
          <w:tcPr>
            <w:tcW w:w="1052" w:type="dxa"/>
            <w:shd w:val="clear" w:color="auto" w:fill="auto"/>
          </w:tcPr>
          <w:p w14:paraId="1E9131E5" w14:textId="77777777" w:rsidR="00A80AB2" w:rsidRPr="00683EF9" w:rsidRDefault="00A80AB2" w:rsidP="00AF345F">
            <w:pPr>
              <w:rPr>
                <w:rFonts w:ascii="Calibri" w:eastAsia="Calibri" w:hAnsi="Calibri"/>
                <w:sz w:val="20"/>
              </w:rPr>
            </w:pPr>
          </w:p>
        </w:tc>
        <w:tc>
          <w:tcPr>
            <w:tcW w:w="1097" w:type="dxa"/>
            <w:shd w:val="clear" w:color="auto" w:fill="auto"/>
          </w:tcPr>
          <w:p w14:paraId="4333F076" w14:textId="77777777" w:rsidR="00A80AB2" w:rsidRPr="00683EF9" w:rsidRDefault="00A80AB2" w:rsidP="00AF345F">
            <w:pPr>
              <w:rPr>
                <w:rFonts w:ascii="Calibri" w:eastAsia="Calibri" w:hAnsi="Calibri"/>
                <w:sz w:val="20"/>
              </w:rPr>
            </w:pPr>
          </w:p>
        </w:tc>
        <w:tc>
          <w:tcPr>
            <w:tcW w:w="794" w:type="dxa"/>
            <w:shd w:val="clear" w:color="auto" w:fill="auto"/>
          </w:tcPr>
          <w:p w14:paraId="3A9CC9A4" w14:textId="77777777" w:rsidR="00A80AB2" w:rsidRPr="00683EF9" w:rsidRDefault="00A80AB2" w:rsidP="00AF345F">
            <w:pPr>
              <w:rPr>
                <w:rFonts w:ascii="Calibri" w:eastAsia="Calibri" w:hAnsi="Calibri"/>
                <w:sz w:val="20"/>
              </w:rPr>
            </w:pPr>
          </w:p>
        </w:tc>
        <w:tc>
          <w:tcPr>
            <w:tcW w:w="839" w:type="dxa"/>
            <w:shd w:val="clear" w:color="auto" w:fill="auto"/>
          </w:tcPr>
          <w:p w14:paraId="2BF06C33" w14:textId="77777777" w:rsidR="00A80AB2" w:rsidRPr="00683EF9" w:rsidRDefault="00A80AB2" w:rsidP="00AF345F">
            <w:pPr>
              <w:rPr>
                <w:rFonts w:ascii="Calibri" w:eastAsia="Calibri" w:hAnsi="Calibri"/>
                <w:sz w:val="20"/>
              </w:rPr>
            </w:pPr>
          </w:p>
        </w:tc>
        <w:tc>
          <w:tcPr>
            <w:tcW w:w="768" w:type="dxa"/>
            <w:shd w:val="clear" w:color="auto" w:fill="auto"/>
          </w:tcPr>
          <w:p w14:paraId="4173AF47" w14:textId="77777777" w:rsidR="00A80AB2" w:rsidRPr="00683EF9" w:rsidRDefault="00A80AB2" w:rsidP="00AF345F">
            <w:pPr>
              <w:rPr>
                <w:rFonts w:ascii="Calibri" w:eastAsia="Calibri" w:hAnsi="Calibri"/>
                <w:sz w:val="20"/>
              </w:rPr>
            </w:pPr>
          </w:p>
        </w:tc>
        <w:tc>
          <w:tcPr>
            <w:tcW w:w="1292" w:type="dxa"/>
            <w:shd w:val="clear" w:color="auto" w:fill="auto"/>
          </w:tcPr>
          <w:p w14:paraId="0E180CF7" w14:textId="77777777" w:rsidR="00A80AB2" w:rsidRPr="00683EF9" w:rsidRDefault="00A80AB2" w:rsidP="00AF345F">
            <w:pPr>
              <w:rPr>
                <w:rFonts w:ascii="Calibri" w:eastAsia="Calibri" w:hAnsi="Calibri"/>
                <w:sz w:val="20"/>
              </w:rPr>
            </w:pPr>
          </w:p>
        </w:tc>
      </w:tr>
    </w:tbl>
    <w:p w14:paraId="2264F16E" w14:textId="77777777" w:rsidR="00A80AB2" w:rsidRPr="00683EF9" w:rsidRDefault="00A80AB2" w:rsidP="00A80AB2">
      <w:pPr>
        <w:rPr>
          <w:lang w:val="en-US"/>
        </w:rPr>
      </w:pPr>
      <w:r w:rsidRPr="00683EF9">
        <w:rPr>
          <w:lang w:val="en-US"/>
        </w:rPr>
        <w:t xml:space="preserve">As per FAO Project Guidelines, this will be completed during inception of the project. </w:t>
      </w:r>
    </w:p>
    <w:p w14:paraId="158EC4D5" w14:textId="77777777" w:rsidR="00A80AB2" w:rsidRPr="00683EF9" w:rsidRDefault="00A80AB2" w:rsidP="00A80AB2">
      <w:pPr>
        <w:rPr>
          <w:lang w:val="en-US"/>
        </w:rPr>
      </w:pPr>
    </w:p>
    <w:p w14:paraId="2121D7E1" w14:textId="77777777" w:rsidR="00A80AB2" w:rsidRPr="00683EF9" w:rsidRDefault="00A80AB2" w:rsidP="007A6AC2">
      <w:pPr>
        <w:pStyle w:val="Heading2"/>
        <w:jc w:val="center"/>
        <w:sectPr w:rsidR="00A80AB2" w:rsidRPr="00683EF9" w:rsidSect="00027046">
          <w:footerReference w:type="even" r:id="rId28"/>
          <w:footerReference w:type="default" r:id="rId29"/>
          <w:headerReference w:type="first" r:id="rId30"/>
          <w:footnotePr>
            <w:numRestart w:val="eachPage"/>
          </w:footnotePr>
          <w:pgSz w:w="16840" w:h="11907" w:orient="landscape" w:code="9"/>
          <w:pgMar w:top="1440" w:right="1440" w:bottom="1440" w:left="1440" w:header="720" w:footer="720" w:gutter="0"/>
          <w:cols w:space="720"/>
          <w:titlePg/>
        </w:sectPr>
      </w:pPr>
    </w:p>
    <w:p w14:paraId="2A638491" w14:textId="77777777" w:rsidR="00775DA9" w:rsidRPr="00683EF9" w:rsidRDefault="007417C4">
      <w:pPr>
        <w:pStyle w:val="Caption"/>
      </w:pPr>
      <w:bookmarkStart w:id="102" w:name="_Ref329280570"/>
      <w:bookmarkStart w:id="103" w:name="_Toc336181970"/>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6</w:t>
      </w:r>
      <w:r w:rsidRPr="00683EF9">
        <w:fldChar w:fldCharType="end"/>
      </w:r>
      <w:bookmarkEnd w:id="102"/>
      <w:r w:rsidRPr="00683EF9">
        <w:t xml:space="preserve">: </w:t>
      </w:r>
      <w:r w:rsidR="005E0F78" w:rsidRPr="00683EF9">
        <w:t>TERMS OF REFERENCE</w:t>
      </w:r>
      <w:r w:rsidR="00775DA9" w:rsidRPr="00683EF9">
        <w:t xml:space="preserve"> (TORs)</w:t>
      </w:r>
      <w:bookmarkEnd w:id="103"/>
    </w:p>
    <w:p w14:paraId="46E1807F" w14:textId="77777777" w:rsidR="00043DBC" w:rsidRPr="00683EF9" w:rsidRDefault="00043DBC" w:rsidP="00043DBC">
      <w:pPr>
        <w:rPr>
          <w:szCs w:val="22"/>
        </w:rPr>
      </w:pPr>
    </w:p>
    <w:p w14:paraId="7646E15E" w14:textId="77777777" w:rsidR="00BC7F20" w:rsidRPr="00683EF9" w:rsidRDefault="00BC7F20" w:rsidP="00BC7F20">
      <w:pPr>
        <w:rPr>
          <w:szCs w:val="22"/>
        </w:rPr>
      </w:pPr>
    </w:p>
    <w:p w14:paraId="1840BCE0" w14:textId="77777777" w:rsidR="00BC7F20" w:rsidRPr="00683EF9" w:rsidRDefault="00BC7F20" w:rsidP="00BC7F20">
      <w:pPr>
        <w:numPr>
          <w:ilvl w:val="0"/>
          <w:numId w:val="66"/>
        </w:numPr>
        <w:spacing w:after="160" w:line="259" w:lineRule="auto"/>
        <w:jc w:val="left"/>
        <w:rPr>
          <w:szCs w:val="22"/>
        </w:rPr>
      </w:pPr>
      <w:r w:rsidRPr="00683EF9">
        <w:rPr>
          <w:szCs w:val="22"/>
        </w:rPr>
        <w:t>Project Task Manager (PTM)</w:t>
      </w:r>
    </w:p>
    <w:p w14:paraId="069A9C3E" w14:textId="77777777" w:rsidR="00BC7F20" w:rsidRPr="00683EF9" w:rsidRDefault="00BC7F20" w:rsidP="00BC7F20">
      <w:pPr>
        <w:numPr>
          <w:ilvl w:val="0"/>
          <w:numId w:val="66"/>
        </w:numPr>
        <w:spacing w:after="160" w:line="259" w:lineRule="auto"/>
        <w:jc w:val="left"/>
        <w:rPr>
          <w:szCs w:val="22"/>
        </w:rPr>
      </w:pPr>
      <w:r w:rsidRPr="00683EF9">
        <w:rPr>
          <w:szCs w:val="22"/>
        </w:rPr>
        <w:t>National Project Coordinators (NPCs)</w:t>
      </w:r>
    </w:p>
    <w:p w14:paraId="7468B935" w14:textId="77777777" w:rsidR="00BC7F20" w:rsidRPr="00683EF9" w:rsidRDefault="00BC7F20" w:rsidP="00BC7F20">
      <w:pPr>
        <w:numPr>
          <w:ilvl w:val="0"/>
          <w:numId w:val="66"/>
        </w:numPr>
        <w:spacing w:after="160" w:line="259" w:lineRule="auto"/>
        <w:jc w:val="left"/>
        <w:rPr>
          <w:szCs w:val="22"/>
        </w:rPr>
      </w:pPr>
      <w:r w:rsidRPr="00683EF9">
        <w:rPr>
          <w:szCs w:val="22"/>
        </w:rPr>
        <w:t>National Project Officers (NPOs)</w:t>
      </w:r>
    </w:p>
    <w:p w14:paraId="7096196B" w14:textId="77777777" w:rsidR="00BC7F20" w:rsidRPr="00683EF9" w:rsidRDefault="00BC7F20" w:rsidP="00BC7F20">
      <w:pPr>
        <w:numPr>
          <w:ilvl w:val="0"/>
          <w:numId w:val="66"/>
        </w:numPr>
        <w:spacing w:after="160" w:line="259" w:lineRule="auto"/>
        <w:jc w:val="left"/>
        <w:rPr>
          <w:szCs w:val="22"/>
        </w:rPr>
      </w:pPr>
      <w:r w:rsidRPr="00683EF9">
        <w:rPr>
          <w:szCs w:val="22"/>
        </w:rPr>
        <w:t>Project site teams</w:t>
      </w:r>
    </w:p>
    <w:p w14:paraId="4959FEC1" w14:textId="77777777" w:rsidR="00BC7F20" w:rsidRPr="00683EF9" w:rsidRDefault="00BC7F20" w:rsidP="00BC7F20">
      <w:pPr>
        <w:numPr>
          <w:ilvl w:val="0"/>
          <w:numId w:val="66"/>
        </w:numPr>
        <w:spacing w:after="160" w:line="259" w:lineRule="auto"/>
        <w:jc w:val="left"/>
        <w:rPr>
          <w:szCs w:val="22"/>
        </w:rPr>
      </w:pPr>
      <w:r w:rsidRPr="00683EF9">
        <w:rPr>
          <w:szCs w:val="22"/>
        </w:rPr>
        <w:t>International consultants</w:t>
      </w:r>
    </w:p>
    <w:p w14:paraId="1C8F06B6" w14:textId="77777777" w:rsidR="00BC7F20" w:rsidRPr="00683EF9" w:rsidRDefault="00BC7F20" w:rsidP="00BC7F20">
      <w:pPr>
        <w:numPr>
          <w:ilvl w:val="0"/>
          <w:numId w:val="66"/>
        </w:numPr>
        <w:spacing w:after="160" w:line="259" w:lineRule="auto"/>
        <w:jc w:val="left"/>
        <w:rPr>
          <w:szCs w:val="22"/>
        </w:rPr>
      </w:pPr>
      <w:r w:rsidRPr="00683EF9">
        <w:rPr>
          <w:szCs w:val="22"/>
        </w:rPr>
        <w:t>National consultants</w:t>
      </w:r>
    </w:p>
    <w:p w14:paraId="36012A5E" w14:textId="77777777" w:rsidR="00BC7F20" w:rsidRPr="00683EF9" w:rsidRDefault="00BC7F20" w:rsidP="00BC7F20">
      <w:pPr>
        <w:rPr>
          <w:szCs w:val="22"/>
        </w:rPr>
      </w:pPr>
    </w:p>
    <w:p w14:paraId="65C31F1B" w14:textId="1C103947" w:rsidR="00BC7F20" w:rsidRPr="00683EF9" w:rsidRDefault="00BC7F20">
      <w:pPr>
        <w:spacing w:after="0"/>
        <w:jc w:val="left"/>
        <w:rPr>
          <w:szCs w:val="22"/>
        </w:rPr>
      </w:pPr>
      <w:r w:rsidRPr="00683EF9">
        <w:rPr>
          <w:szCs w:val="22"/>
        </w:rPr>
        <w:br w:type="page"/>
      </w:r>
    </w:p>
    <w:p w14:paraId="3572296B" w14:textId="77777777" w:rsidR="00BC7F20" w:rsidRPr="00683EF9" w:rsidRDefault="00BC7F20" w:rsidP="00BC7F20">
      <w:pPr>
        <w:rPr>
          <w:szCs w:val="22"/>
        </w:rPr>
      </w:pPr>
    </w:p>
    <w:p w14:paraId="098D292D" w14:textId="77777777" w:rsidR="00BC7F20" w:rsidRPr="00683EF9" w:rsidRDefault="00BC7F20" w:rsidP="00BC7F20">
      <w:pPr>
        <w:pStyle w:val="NoSpacing"/>
        <w:numPr>
          <w:ilvl w:val="0"/>
          <w:numId w:val="67"/>
        </w:numPr>
        <w:rPr>
          <w:u w:val="single"/>
        </w:rPr>
      </w:pPr>
      <w:r w:rsidRPr="00683EF9">
        <w:rPr>
          <w:b/>
          <w:bCs/>
          <w:u w:val="single"/>
          <w:lang w:val="en-US"/>
        </w:rPr>
        <w:t>CFI Project Task Manager</w:t>
      </w:r>
    </w:p>
    <w:p w14:paraId="07715913" w14:textId="77777777" w:rsidR="00BC7F20" w:rsidRPr="00683EF9" w:rsidRDefault="00BC7F20" w:rsidP="00BC7F20">
      <w:pPr>
        <w:rPr>
          <w:szCs w:val="22"/>
        </w:rPr>
      </w:pPr>
    </w:p>
    <w:p w14:paraId="755D587E" w14:textId="77777777" w:rsidR="00D45835" w:rsidRPr="00BC7F20" w:rsidRDefault="00D45835" w:rsidP="00D45835">
      <w:pPr>
        <w:rPr>
          <w:szCs w:val="22"/>
        </w:rPr>
      </w:pPr>
      <w:r w:rsidRPr="00BC7F20">
        <w:rPr>
          <w:szCs w:val="22"/>
          <w:lang w:val="en-US"/>
        </w:rPr>
        <w:t xml:space="preserve">Under the overall supervision of the CFI Programme Coordinator and in close cooperation with other CFI and Fisheries and Aquaculture Departmental staff, the incumbent will </w:t>
      </w:r>
      <w:r w:rsidRPr="00BC7F20">
        <w:rPr>
          <w:szCs w:val="22"/>
        </w:rPr>
        <w:t xml:space="preserve">be responsible for all technical and coordination aspects and overall implementation of the Global Partnerships and West Africa projects. Specifically, he/she will: </w:t>
      </w:r>
    </w:p>
    <w:p w14:paraId="1918D8A1" w14:textId="77777777" w:rsidR="00D45835" w:rsidRPr="00A24D7B" w:rsidRDefault="00D45835" w:rsidP="00D45835">
      <w:pPr>
        <w:numPr>
          <w:ilvl w:val="0"/>
          <w:numId w:val="65"/>
        </w:numPr>
        <w:spacing w:after="160" w:line="259" w:lineRule="auto"/>
        <w:ind w:left="426"/>
        <w:rPr>
          <w:szCs w:val="22"/>
        </w:rPr>
      </w:pPr>
      <w:r w:rsidRPr="00BC7F20">
        <w:rPr>
          <w:szCs w:val="22"/>
        </w:rPr>
        <w:t xml:space="preserve">Be responsible for and ensure that all technical and coordination aspects and overall implementation of the projects are in accordance with FAO and GEFs rules and procedures, and that technical activities implemented within the projects are consistent </w:t>
      </w:r>
      <w:r w:rsidRPr="006500FB">
        <w:rPr>
          <w:szCs w:val="22"/>
        </w:rPr>
        <w:t>with the Project Results Frameworks indicators and results-based management target</w:t>
      </w:r>
      <w:r>
        <w:rPr>
          <w:szCs w:val="22"/>
        </w:rPr>
        <w:t xml:space="preserve"> </w:t>
      </w:r>
      <w:r>
        <w:rPr>
          <w:color w:val="FF0000"/>
          <w:szCs w:val="22"/>
        </w:rPr>
        <w:t>(both)</w:t>
      </w:r>
      <w:r w:rsidRPr="006500FB">
        <w:rPr>
          <w:szCs w:val="22"/>
        </w:rPr>
        <w:t>;</w:t>
      </w:r>
    </w:p>
    <w:p w14:paraId="693B5FE5" w14:textId="77777777" w:rsidR="00D45835" w:rsidRPr="00A24D7B" w:rsidRDefault="00D45835" w:rsidP="00D45835">
      <w:pPr>
        <w:numPr>
          <w:ilvl w:val="0"/>
          <w:numId w:val="65"/>
        </w:numPr>
        <w:spacing w:after="160" w:line="259" w:lineRule="auto"/>
        <w:ind w:left="426"/>
        <w:rPr>
          <w:szCs w:val="22"/>
        </w:rPr>
      </w:pPr>
      <w:r w:rsidRPr="00A24D7B">
        <w:rPr>
          <w:szCs w:val="22"/>
        </w:rPr>
        <w:t>Be responsible for global and regional (West Africa) coordination of knowledge sharing and management and the development and implementation of project communication strategies in close collaboration with West Africa NPCs and NFOs</w:t>
      </w:r>
      <w:r>
        <w:rPr>
          <w:color w:val="FF0000"/>
          <w:szCs w:val="22"/>
        </w:rPr>
        <w:t>, counterparts in the other CFI projects</w:t>
      </w:r>
      <w:r w:rsidRPr="00A24D7B">
        <w:rPr>
          <w:szCs w:val="22"/>
        </w:rPr>
        <w:t xml:space="preserve"> and </w:t>
      </w:r>
      <w:r>
        <w:rPr>
          <w:color w:val="FF0000"/>
          <w:szCs w:val="22"/>
        </w:rPr>
        <w:t xml:space="preserve">the </w:t>
      </w:r>
      <w:r w:rsidRPr="00A24D7B">
        <w:rPr>
          <w:szCs w:val="22"/>
        </w:rPr>
        <w:t>Global Partnership communication consultant</w:t>
      </w:r>
      <w:r>
        <w:rPr>
          <w:szCs w:val="22"/>
        </w:rPr>
        <w:t xml:space="preserve"> </w:t>
      </w:r>
      <w:r>
        <w:rPr>
          <w:color w:val="FF0000"/>
          <w:szCs w:val="22"/>
        </w:rPr>
        <w:t>and Science to Policy officer (WA)</w:t>
      </w:r>
      <w:r w:rsidRPr="00A24D7B">
        <w:rPr>
          <w:szCs w:val="22"/>
        </w:rPr>
        <w:t>.</w:t>
      </w:r>
    </w:p>
    <w:p w14:paraId="25DAB201" w14:textId="77777777" w:rsidR="00D45835" w:rsidRPr="00A24D7B" w:rsidRDefault="00D45835" w:rsidP="00D45835">
      <w:pPr>
        <w:numPr>
          <w:ilvl w:val="0"/>
          <w:numId w:val="65"/>
        </w:numPr>
        <w:spacing w:after="160" w:line="259" w:lineRule="auto"/>
        <w:ind w:left="426"/>
        <w:rPr>
          <w:szCs w:val="22"/>
        </w:rPr>
      </w:pPr>
      <w:r w:rsidRPr="00A24D7B">
        <w:rPr>
          <w:szCs w:val="22"/>
        </w:rPr>
        <w:t>Be responsible for the implementation of the Project gender strategy</w:t>
      </w:r>
      <w:r>
        <w:rPr>
          <w:szCs w:val="22"/>
        </w:rPr>
        <w:t xml:space="preserve"> </w:t>
      </w:r>
      <w:r w:rsidRPr="00F349A2">
        <w:rPr>
          <w:color w:val="FF0000"/>
          <w:szCs w:val="22"/>
        </w:rPr>
        <w:t>(WA).</w:t>
      </w:r>
    </w:p>
    <w:p w14:paraId="51EB93B9" w14:textId="77777777" w:rsidR="00D45835" w:rsidRPr="00BC7F20" w:rsidRDefault="00D45835" w:rsidP="00D45835">
      <w:pPr>
        <w:numPr>
          <w:ilvl w:val="0"/>
          <w:numId w:val="65"/>
        </w:numPr>
        <w:spacing w:after="160" w:line="259" w:lineRule="auto"/>
        <w:ind w:left="426"/>
        <w:rPr>
          <w:szCs w:val="22"/>
          <w:lang w:val="en-US"/>
        </w:rPr>
      </w:pPr>
      <w:r w:rsidRPr="006500FB">
        <w:rPr>
          <w:szCs w:val="22"/>
        </w:rPr>
        <w:t>Develop and maintain the CFI projects’ M&amp;</w:t>
      </w:r>
      <w:r w:rsidRPr="00A24D7B">
        <w:rPr>
          <w:szCs w:val="22"/>
        </w:rPr>
        <w:t>E systems to support the delivery of the CFI Program and track output and outcome indicators</w:t>
      </w:r>
      <w:r w:rsidRPr="00BC7F20">
        <w:rPr>
          <w:szCs w:val="22"/>
        </w:rPr>
        <w:t xml:space="preserve"> as established in the Projects Results Framework</w:t>
      </w:r>
      <w:r>
        <w:rPr>
          <w:szCs w:val="22"/>
        </w:rPr>
        <w:t xml:space="preserve"> </w:t>
      </w:r>
      <w:r>
        <w:rPr>
          <w:color w:val="FF0000"/>
          <w:szCs w:val="22"/>
        </w:rPr>
        <w:t>(both)</w:t>
      </w:r>
      <w:r w:rsidRPr="00BC7F20">
        <w:rPr>
          <w:szCs w:val="22"/>
        </w:rPr>
        <w:t xml:space="preserve">; </w:t>
      </w:r>
    </w:p>
    <w:p w14:paraId="558F055C" w14:textId="77777777" w:rsidR="00D45835" w:rsidRPr="00BC7F20" w:rsidRDefault="00D45835" w:rsidP="00D45835">
      <w:pPr>
        <w:numPr>
          <w:ilvl w:val="0"/>
          <w:numId w:val="65"/>
        </w:numPr>
        <w:spacing w:after="160" w:line="259" w:lineRule="auto"/>
        <w:ind w:left="426"/>
        <w:rPr>
          <w:szCs w:val="22"/>
          <w:lang w:val="en-US"/>
        </w:rPr>
      </w:pPr>
      <w:r w:rsidRPr="00BC7F20">
        <w:rPr>
          <w:szCs w:val="22"/>
        </w:rPr>
        <w:t>Prepare M&amp;E related documentation for the CFI Project and Program Steering Committees and Technical Advisory Groups and the FAO GEF Unit</w:t>
      </w:r>
      <w:r>
        <w:rPr>
          <w:szCs w:val="22"/>
        </w:rPr>
        <w:t xml:space="preserve"> </w:t>
      </w:r>
      <w:r>
        <w:rPr>
          <w:color w:val="FF0000"/>
          <w:szCs w:val="22"/>
        </w:rPr>
        <w:t>(both)</w:t>
      </w:r>
      <w:r w:rsidRPr="00BC7F20">
        <w:rPr>
          <w:szCs w:val="22"/>
        </w:rPr>
        <w:t>;</w:t>
      </w:r>
    </w:p>
    <w:p w14:paraId="6ACD7C80" w14:textId="77777777" w:rsidR="00D45835" w:rsidRPr="00BC7F20" w:rsidRDefault="00D45835" w:rsidP="00D45835">
      <w:pPr>
        <w:numPr>
          <w:ilvl w:val="0"/>
          <w:numId w:val="65"/>
        </w:numPr>
        <w:spacing w:after="160" w:line="259" w:lineRule="auto"/>
        <w:ind w:left="426"/>
        <w:rPr>
          <w:szCs w:val="22"/>
          <w:lang w:val="en-US"/>
        </w:rPr>
      </w:pPr>
      <w:r w:rsidRPr="00BC7F20">
        <w:rPr>
          <w:szCs w:val="22"/>
        </w:rPr>
        <w:t>Assist in training on M&amp;E and facilitating M&amp;E design and implementation processes with executing partners, as required</w:t>
      </w:r>
      <w:r>
        <w:rPr>
          <w:szCs w:val="22"/>
        </w:rPr>
        <w:t xml:space="preserve"> </w:t>
      </w:r>
      <w:r>
        <w:rPr>
          <w:color w:val="FF0000"/>
          <w:szCs w:val="22"/>
        </w:rPr>
        <w:t>(both)</w:t>
      </w:r>
      <w:r w:rsidRPr="00BC7F20">
        <w:rPr>
          <w:szCs w:val="22"/>
        </w:rPr>
        <w:t xml:space="preserve">; </w:t>
      </w:r>
    </w:p>
    <w:p w14:paraId="682E31C9" w14:textId="77777777" w:rsidR="00D45835" w:rsidRPr="00BC7F20" w:rsidRDefault="00D45835" w:rsidP="00D45835">
      <w:pPr>
        <w:numPr>
          <w:ilvl w:val="0"/>
          <w:numId w:val="65"/>
        </w:numPr>
        <w:spacing w:after="160" w:line="259" w:lineRule="auto"/>
        <w:ind w:left="426"/>
        <w:rPr>
          <w:szCs w:val="22"/>
        </w:rPr>
      </w:pPr>
      <w:r w:rsidRPr="00BC7F20">
        <w:rPr>
          <w:szCs w:val="22"/>
        </w:rPr>
        <w:t>In close collaboration with and based on inputs from National</w:t>
      </w:r>
      <w:r>
        <w:rPr>
          <w:szCs w:val="22"/>
        </w:rPr>
        <w:t xml:space="preserve"> Co-executing </w:t>
      </w:r>
      <w:r>
        <w:rPr>
          <w:color w:val="FF0000"/>
          <w:szCs w:val="22"/>
        </w:rPr>
        <w:t xml:space="preserve">and other </w:t>
      </w:r>
      <w:r>
        <w:rPr>
          <w:szCs w:val="22"/>
        </w:rPr>
        <w:t xml:space="preserve">Partners </w:t>
      </w:r>
      <w:r w:rsidRPr="00273BE8">
        <w:rPr>
          <w:color w:val="FF0000"/>
          <w:szCs w:val="22"/>
        </w:rPr>
        <w:t xml:space="preserve">and </w:t>
      </w:r>
      <w:r>
        <w:rPr>
          <w:color w:val="FF0000"/>
          <w:szCs w:val="22"/>
        </w:rPr>
        <w:t xml:space="preserve">the Abidjan Convention Secretariat (where applicable) </w:t>
      </w:r>
      <w:r w:rsidRPr="00BC7F20">
        <w:rPr>
          <w:szCs w:val="22"/>
        </w:rPr>
        <w:t>prepare and follow up on the implementation of Annual Work Plans and Budgets for the projects</w:t>
      </w:r>
      <w:r>
        <w:rPr>
          <w:szCs w:val="22"/>
        </w:rPr>
        <w:t xml:space="preserve"> </w:t>
      </w:r>
      <w:r>
        <w:rPr>
          <w:color w:val="FF0000"/>
          <w:szCs w:val="22"/>
        </w:rPr>
        <w:t>(both)</w:t>
      </w:r>
      <w:r w:rsidRPr="00BC7F20">
        <w:rPr>
          <w:szCs w:val="22"/>
        </w:rPr>
        <w:t>;</w:t>
      </w:r>
    </w:p>
    <w:p w14:paraId="4F38CC74" w14:textId="77777777" w:rsidR="00D45835" w:rsidRPr="00BC7F20" w:rsidRDefault="00D45835" w:rsidP="00D45835">
      <w:pPr>
        <w:numPr>
          <w:ilvl w:val="0"/>
          <w:numId w:val="65"/>
        </w:numPr>
        <w:spacing w:after="160" w:line="259" w:lineRule="auto"/>
        <w:ind w:left="426"/>
        <w:rPr>
          <w:szCs w:val="22"/>
        </w:rPr>
      </w:pPr>
      <w:r w:rsidRPr="00BC7F20">
        <w:rPr>
          <w:szCs w:val="22"/>
        </w:rPr>
        <w:t>Collect inputs from National Co-executing Partners</w:t>
      </w:r>
      <w:r>
        <w:rPr>
          <w:szCs w:val="22"/>
        </w:rPr>
        <w:t xml:space="preserve"> </w:t>
      </w:r>
      <w:r w:rsidRPr="00F349A2">
        <w:rPr>
          <w:color w:val="FF0000"/>
          <w:szCs w:val="22"/>
        </w:rPr>
        <w:t>and others</w:t>
      </w:r>
      <w:r>
        <w:rPr>
          <w:color w:val="FF0000"/>
          <w:szCs w:val="22"/>
        </w:rPr>
        <w:t xml:space="preserve">, the Abidjan Convention Secretariat (where applicable) </w:t>
      </w:r>
      <w:r w:rsidRPr="00BC7F20">
        <w:rPr>
          <w:szCs w:val="22"/>
        </w:rPr>
        <w:t xml:space="preserve"> and prepare six-monthly Project Progress Reports in accordance with FAO-GEF reporting requirements and submit them to the FAO Project Task Forces for comments and clearance (by the LTO) and to the Project Steering Committees for information</w:t>
      </w:r>
      <w:r>
        <w:rPr>
          <w:szCs w:val="22"/>
        </w:rPr>
        <w:t xml:space="preserve"> </w:t>
      </w:r>
      <w:r>
        <w:rPr>
          <w:color w:val="FF0000"/>
          <w:szCs w:val="22"/>
        </w:rPr>
        <w:t>(both)</w:t>
      </w:r>
      <w:r w:rsidRPr="00BC7F20">
        <w:rPr>
          <w:szCs w:val="22"/>
        </w:rPr>
        <w:t xml:space="preserve">; </w:t>
      </w:r>
    </w:p>
    <w:p w14:paraId="51084F36" w14:textId="77777777" w:rsidR="00D45835" w:rsidRPr="00BC7F20" w:rsidRDefault="00D45835" w:rsidP="00D45835">
      <w:pPr>
        <w:numPr>
          <w:ilvl w:val="0"/>
          <w:numId w:val="65"/>
        </w:numPr>
        <w:spacing w:after="160" w:line="259" w:lineRule="auto"/>
        <w:ind w:left="426"/>
        <w:rPr>
          <w:szCs w:val="22"/>
        </w:rPr>
      </w:pPr>
      <w:r w:rsidRPr="00BC7F20">
        <w:rPr>
          <w:szCs w:val="22"/>
        </w:rPr>
        <w:t>Collect inputs from National Co-executing Partners</w:t>
      </w:r>
      <w:r>
        <w:rPr>
          <w:szCs w:val="22"/>
        </w:rPr>
        <w:t xml:space="preserve">, </w:t>
      </w:r>
      <w:r>
        <w:rPr>
          <w:color w:val="FF0000"/>
          <w:szCs w:val="22"/>
        </w:rPr>
        <w:t xml:space="preserve">Abidjan Convention Secretariat (where applicable) </w:t>
      </w:r>
      <w:r w:rsidRPr="00BC7F20">
        <w:rPr>
          <w:szCs w:val="22"/>
        </w:rPr>
        <w:t xml:space="preserve"> and other project co-financing partners and prepare an annual report on the invested co-financing</w:t>
      </w:r>
      <w:r>
        <w:rPr>
          <w:szCs w:val="22"/>
        </w:rPr>
        <w:t xml:space="preserve"> </w:t>
      </w:r>
      <w:r w:rsidRPr="00F349A2">
        <w:rPr>
          <w:color w:val="FF0000"/>
          <w:szCs w:val="22"/>
        </w:rPr>
        <w:t>(WA)</w:t>
      </w:r>
      <w:r w:rsidRPr="00BC7F20">
        <w:rPr>
          <w:szCs w:val="22"/>
        </w:rPr>
        <w:t>;</w:t>
      </w:r>
    </w:p>
    <w:p w14:paraId="46D3B8FD" w14:textId="77777777" w:rsidR="00D45835" w:rsidRPr="00BC7F20" w:rsidRDefault="00D45835" w:rsidP="00D45835">
      <w:pPr>
        <w:numPr>
          <w:ilvl w:val="0"/>
          <w:numId w:val="65"/>
        </w:numPr>
        <w:spacing w:after="160" w:line="259" w:lineRule="auto"/>
        <w:ind w:left="426"/>
        <w:rPr>
          <w:szCs w:val="22"/>
        </w:rPr>
      </w:pPr>
      <w:r w:rsidRPr="00BC7F20">
        <w:rPr>
          <w:szCs w:val="22"/>
        </w:rPr>
        <w:t>Support the LTO in preparing the annual Project Implementation Reviews (PIR) to be submitted to the FAO-GEF Coordination Unit for clearance, (which subsequently submits it to GEF)</w:t>
      </w:r>
      <w:r>
        <w:rPr>
          <w:szCs w:val="22"/>
        </w:rPr>
        <w:t xml:space="preserve"> </w:t>
      </w:r>
      <w:r>
        <w:rPr>
          <w:color w:val="FF0000"/>
          <w:szCs w:val="22"/>
        </w:rPr>
        <w:t>(both)</w:t>
      </w:r>
      <w:r w:rsidRPr="00BC7F20">
        <w:rPr>
          <w:szCs w:val="22"/>
        </w:rPr>
        <w:t>;</w:t>
      </w:r>
    </w:p>
    <w:p w14:paraId="436C8ABE" w14:textId="77777777" w:rsidR="00D45835" w:rsidRPr="00BC7F20" w:rsidRDefault="00D45835" w:rsidP="00D45835">
      <w:pPr>
        <w:numPr>
          <w:ilvl w:val="0"/>
          <w:numId w:val="65"/>
        </w:numPr>
        <w:spacing w:after="160" w:line="259" w:lineRule="auto"/>
        <w:ind w:left="426"/>
        <w:rPr>
          <w:szCs w:val="22"/>
        </w:rPr>
      </w:pPr>
      <w:r w:rsidRPr="00BC7F20">
        <w:rPr>
          <w:szCs w:val="22"/>
        </w:rPr>
        <w:t xml:space="preserve">Provide support to Government counterpart institutions as appropriate, </w:t>
      </w:r>
      <w:r>
        <w:rPr>
          <w:color w:val="FF0000"/>
          <w:szCs w:val="22"/>
        </w:rPr>
        <w:t xml:space="preserve">and the Abidjan Convention Secretariat (where applicable) </w:t>
      </w:r>
      <w:r w:rsidRPr="00BC7F20">
        <w:rPr>
          <w:szCs w:val="22"/>
        </w:rPr>
        <w:t>and ensure effective and timely execution of planned activities in the countries and at regional level involving other related parties</w:t>
      </w:r>
      <w:r>
        <w:rPr>
          <w:szCs w:val="22"/>
        </w:rPr>
        <w:t xml:space="preserve"> </w:t>
      </w:r>
      <w:r>
        <w:rPr>
          <w:color w:val="FF0000"/>
          <w:szCs w:val="22"/>
        </w:rPr>
        <w:t>(both)</w:t>
      </w:r>
      <w:r w:rsidRPr="00BC7F20">
        <w:rPr>
          <w:szCs w:val="22"/>
        </w:rPr>
        <w:t>;</w:t>
      </w:r>
    </w:p>
    <w:p w14:paraId="361363C8" w14:textId="77777777" w:rsidR="00D45835" w:rsidRPr="00BC7F20" w:rsidRDefault="00D45835" w:rsidP="00D45835">
      <w:pPr>
        <w:numPr>
          <w:ilvl w:val="0"/>
          <w:numId w:val="65"/>
        </w:numPr>
        <w:spacing w:after="160" w:line="259" w:lineRule="auto"/>
        <w:ind w:left="426"/>
        <w:rPr>
          <w:szCs w:val="22"/>
        </w:rPr>
      </w:pPr>
      <w:r w:rsidRPr="00BC7F20">
        <w:rPr>
          <w:szCs w:val="22"/>
        </w:rPr>
        <w:t xml:space="preserve">Review and clear disbursement requests under the contractual agreements with National Co-executing </w:t>
      </w:r>
      <w:r>
        <w:rPr>
          <w:color w:val="FF0000"/>
          <w:szCs w:val="22"/>
        </w:rPr>
        <w:t xml:space="preserve">and other </w:t>
      </w:r>
      <w:r w:rsidRPr="00BC7F20">
        <w:rPr>
          <w:szCs w:val="22"/>
        </w:rPr>
        <w:t>Partners, and procurement and contract documentation for goods and services to be purchased in accordance with the project approved budgets and procurement plans</w:t>
      </w:r>
      <w:r>
        <w:rPr>
          <w:szCs w:val="22"/>
        </w:rPr>
        <w:t xml:space="preserve"> </w:t>
      </w:r>
      <w:r>
        <w:rPr>
          <w:color w:val="FF0000"/>
          <w:szCs w:val="22"/>
        </w:rPr>
        <w:t>(both)</w:t>
      </w:r>
      <w:r w:rsidRPr="00F349A2">
        <w:rPr>
          <w:szCs w:val="22"/>
        </w:rPr>
        <w:t>;</w:t>
      </w:r>
      <w:r w:rsidRPr="00BC7F20">
        <w:rPr>
          <w:szCs w:val="22"/>
        </w:rPr>
        <w:t xml:space="preserve"> </w:t>
      </w:r>
    </w:p>
    <w:p w14:paraId="20E7B172" w14:textId="77777777" w:rsidR="00D45835" w:rsidRPr="00BC7F20" w:rsidRDefault="00D45835" w:rsidP="00D45835">
      <w:pPr>
        <w:numPr>
          <w:ilvl w:val="0"/>
          <w:numId w:val="65"/>
        </w:numPr>
        <w:spacing w:after="160" w:line="259" w:lineRule="auto"/>
        <w:ind w:left="426"/>
        <w:rPr>
          <w:szCs w:val="22"/>
        </w:rPr>
      </w:pPr>
      <w:r w:rsidRPr="00BC7F20">
        <w:rPr>
          <w:szCs w:val="22"/>
        </w:rPr>
        <w:t>Review TOR for consultancies and contracts to be performed under the contractual agreements with National Co-executing Partners for submission to FAO for clearance</w:t>
      </w:r>
      <w:r>
        <w:rPr>
          <w:szCs w:val="22"/>
        </w:rPr>
        <w:t xml:space="preserve"> </w:t>
      </w:r>
      <w:r>
        <w:rPr>
          <w:color w:val="FF0000"/>
          <w:szCs w:val="22"/>
        </w:rPr>
        <w:t>(both)</w:t>
      </w:r>
      <w:r w:rsidRPr="00BC7F20">
        <w:rPr>
          <w:szCs w:val="22"/>
        </w:rPr>
        <w:t>;</w:t>
      </w:r>
    </w:p>
    <w:p w14:paraId="738F2852" w14:textId="77777777" w:rsidR="00D45835" w:rsidRPr="00BC7F20" w:rsidRDefault="00D45835" w:rsidP="00D45835">
      <w:pPr>
        <w:numPr>
          <w:ilvl w:val="0"/>
          <w:numId w:val="65"/>
        </w:numPr>
        <w:spacing w:after="160" w:line="259" w:lineRule="auto"/>
        <w:ind w:left="426"/>
        <w:rPr>
          <w:szCs w:val="22"/>
        </w:rPr>
      </w:pPr>
      <w:r w:rsidRPr="00BC7F20">
        <w:rPr>
          <w:szCs w:val="22"/>
        </w:rPr>
        <w:t>Review and provide comments on technical products delivered by consultants and contract holders contracted by the GEF projects</w:t>
      </w:r>
      <w:r>
        <w:rPr>
          <w:szCs w:val="22"/>
        </w:rPr>
        <w:t xml:space="preserve"> </w:t>
      </w:r>
      <w:r>
        <w:rPr>
          <w:color w:val="FF0000"/>
          <w:szCs w:val="22"/>
        </w:rPr>
        <w:t>(both)</w:t>
      </w:r>
      <w:r w:rsidRPr="00BC7F20">
        <w:rPr>
          <w:szCs w:val="22"/>
        </w:rPr>
        <w:t xml:space="preserve">; </w:t>
      </w:r>
    </w:p>
    <w:p w14:paraId="560ABDAF" w14:textId="77777777" w:rsidR="00D45835" w:rsidRPr="00BC7F20" w:rsidRDefault="00D45835" w:rsidP="00D45835">
      <w:pPr>
        <w:numPr>
          <w:ilvl w:val="0"/>
          <w:numId w:val="65"/>
        </w:numPr>
        <w:spacing w:after="160" w:line="259" w:lineRule="auto"/>
        <w:ind w:left="426"/>
        <w:rPr>
          <w:szCs w:val="22"/>
        </w:rPr>
      </w:pPr>
      <w:r w:rsidRPr="00BC7F20">
        <w:rPr>
          <w:szCs w:val="22"/>
        </w:rPr>
        <w:t>Be responsible for partner coordination and liaison with donors and other projects, programmes and organizations and coordinate institutional arrangements and meeting/workshop activities needed to exchange lessons learned, harmonize approaches and coordinate activities to create synergies, and execute the projects at the regional level</w:t>
      </w:r>
      <w:r>
        <w:rPr>
          <w:szCs w:val="22"/>
        </w:rPr>
        <w:t xml:space="preserve"> </w:t>
      </w:r>
      <w:r>
        <w:rPr>
          <w:color w:val="FF0000"/>
          <w:szCs w:val="22"/>
        </w:rPr>
        <w:t>(both)</w:t>
      </w:r>
      <w:r w:rsidRPr="00BC7F20">
        <w:rPr>
          <w:szCs w:val="22"/>
        </w:rPr>
        <w:t>;</w:t>
      </w:r>
    </w:p>
    <w:p w14:paraId="751BD1FD" w14:textId="77777777" w:rsidR="00D45835" w:rsidRPr="00BC7F20" w:rsidRDefault="00D45835" w:rsidP="00D45835">
      <w:pPr>
        <w:numPr>
          <w:ilvl w:val="0"/>
          <w:numId w:val="65"/>
        </w:numPr>
        <w:spacing w:after="160" w:line="259" w:lineRule="auto"/>
        <w:ind w:left="426"/>
        <w:rPr>
          <w:szCs w:val="22"/>
        </w:rPr>
      </w:pPr>
      <w:r w:rsidRPr="00BC7F20">
        <w:rPr>
          <w:szCs w:val="22"/>
        </w:rPr>
        <w:t>Develop materials for capacity development in collaboration with the LTO, LTU, the Project Task Forces, and in close coordination with participating countries and partners</w:t>
      </w:r>
      <w:r>
        <w:rPr>
          <w:szCs w:val="22"/>
        </w:rPr>
        <w:t xml:space="preserve"> </w:t>
      </w:r>
      <w:r>
        <w:rPr>
          <w:color w:val="FF0000"/>
          <w:szCs w:val="22"/>
        </w:rPr>
        <w:t>(both)</w:t>
      </w:r>
      <w:r w:rsidRPr="00BC7F20">
        <w:rPr>
          <w:szCs w:val="22"/>
        </w:rPr>
        <w:t>;</w:t>
      </w:r>
    </w:p>
    <w:p w14:paraId="4753DAEF" w14:textId="77777777" w:rsidR="00D45835" w:rsidRPr="00BC7F20" w:rsidRDefault="00D45835" w:rsidP="00D45835">
      <w:pPr>
        <w:numPr>
          <w:ilvl w:val="0"/>
          <w:numId w:val="65"/>
        </w:numPr>
        <w:spacing w:after="160" w:line="259" w:lineRule="auto"/>
        <w:ind w:left="426"/>
        <w:rPr>
          <w:szCs w:val="22"/>
        </w:rPr>
      </w:pPr>
      <w:r w:rsidRPr="00BC7F20">
        <w:rPr>
          <w:szCs w:val="22"/>
        </w:rPr>
        <w:t>Organize the PSC meetings and act as Secretary of the meetings</w:t>
      </w:r>
      <w:r>
        <w:rPr>
          <w:szCs w:val="22"/>
        </w:rPr>
        <w:t xml:space="preserve"> </w:t>
      </w:r>
      <w:r>
        <w:rPr>
          <w:color w:val="FF0000"/>
          <w:szCs w:val="22"/>
        </w:rPr>
        <w:t>(both)</w:t>
      </w:r>
      <w:r w:rsidRPr="00BC7F20">
        <w:rPr>
          <w:szCs w:val="22"/>
        </w:rPr>
        <w:t>;</w:t>
      </w:r>
    </w:p>
    <w:p w14:paraId="7702DEC2" w14:textId="77777777" w:rsidR="00D45835" w:rsidRPr="00BC7F20" w:rsidRDefault="00D45835" w:rsidP="00D45835">
      <w:pPr>
        <w:numPr>
          <w:ilvl w:val="0"/>
          <w:numId w:val="65"/>
        </w:numPr>
        <w:spacing w:after="160" w:line="259" w:lineRule="auto"/>
        <w:ind w:left="426"/>
        <w:rPr>
          <w:szCs w:val="22"/>
        </w:rPr>
      </w:pPr>
      <w:r w:rsidRPr="00BC7F20">
        <w:rPr>
          <w:szCs w:val="22"/>
        </w:rPr>
        <w:t>In consultation with the FAO Office of Evaluation, LTO, and the FAO GEF Coordination Unit, support the organization of the mid-term review and the final evaluation, contribute to the development of an eventual agreed adjustment plan for project execution and supervise its implementation</w:t>
      </w:r>
      <w:r>
        <w:rPr>
          <w:szCs w:val="22"/>
        </w:rPr>
        <w:t xml:space="preserve"> </w:t>
      </w:r>
      <w:r>
        <w:rPr>
          <w:color w:val="FF0000"/>
          <w:szCs w:val="22"/>
        </w:rPr>
        <w:t>(both)</w:t>
      </w:r>
      <w:r w:rsidRPr="00BC7F20">
        <w:rPr>
          <w:szCs w:val="22"/>
        </w:rPr>
        <w:t>;</w:t>
      </w:r>
    </w:p>
    <w:p w14:paraId="4428B3CF" w14:textId="77777777" w:rsidR="00D45835" w:rsidRPr="00BC7F20" w:rsidRDefault="00D45835" w:rsidP="00D45835">
      <w:pPr>
        <w:pStyle w:val="NoSpacing"/>
        <w:numPr>
          <w:ilvl w:val="0"/>
          <w:numId w:val="65"/>
        </w:numPr>
        <w:ind w:left="426"/>
      </w:pPr>
      <w:r w:rsidRPr="00BC7F20">
        <w:t>Represent the project in international meetings and in high-level regional and national meetings, as required</w:t>
      </w:r>
      <w:r>
        <w:t xml:space="preserve"> </w:t>
      </w:r>
      <w:r>
        <w:rPr>
          <w:color w:val="FF0000"/>
          <w:szCs w:val="22"/>
        </w:rPr>
        <w:t>(both)</w:t>
      </w:r>
      <w:r w:rsidRPr="00BC7F20">
        <w:t>;</w:t>
      </w:r>
    </w:p>
    <w:p w14:paraId="6886E570" w14:textId="77777777" w:rsidR="00D45835" w:rsidRPr="00BC7F20" w:rsidRDefault="00D45835" w:rsidP="00D45835">
      <w:pPr>
        <w:numPr>
          <w:ilvl w:val="0"/>
          <w:numId w:val="65"/>
        </w:numPr>
        <w:spacing w:after="160" w:line="259" w:lineRule="auto"/>
        <w:ind w:left="426"/>
        <w:rPr>
          <w:szCs w:val="22"/>
        </w:rPr>
      </w:pPr>
      <w:r w:rsidRPr="00BC7F20">
        <w:rPr>
          <w:szCs w:val="22"/>
        </w:rPr>
        <w:t>Undertake missions as appropriate to monitor project progress</w:t>
      </w:r>
      <w:r>
        <w:rPr>
          <w:szCs w:val="22"/>
        </w:rPr>
        <w:t xml:space="preserve"> </w:t>
      </w:r>
      <w:r>
        <w:rPr>
          <w:color w:val="FF0000"/>
          <w:szCs w:val="22"/>
        </w:rPr>
        <w:t>(both)</w:t>
      </w:r>
      <w:r w:rsidRPr="00BC7F20">
        <w:rPr>
          <w:szCs w:val="22"/>
        </w:rPr>
        <w:t>; and</w:t>
      </w:r>
    </w:p>
    <w:p w14:paraId="1A1CE058" w14:textId="77777777" w:rsidR="00D45835" w:rsidRPr="00BC7F20" w:rsidRDefault="00D45835" w:rsidP="00D45835">
      <w:pPr>
        <w:numPr>
          <w:ilvl w:val="0"/>
          <w:numId w:val="65"/>
        </w:numPr>
        <w:spacing w:after="160" w:line="259" w:lineRule="auto"/>
        <w:ind w:left="426"/>
        <w:rPr>
          <w:szCs w:val="22"/>
        </w:rPr>
      </w:pPr>
      <w:r w:rsidRPr="00BC7F20">
        <w:rPr>
          <w:szCs w:val="22"/>
        </w:rPr>
        <w:t>Perform any other duties as required</w:t>
      </w:r>
      <w:r>
        <w:rPr>
          <w:szCs w:val="22"/>
        </w:rPr>
        <w:t xml:space="preserve"> </w:t>
      </w:r>
      <w:r>
        <w:rPr>
          <w:color w:val="FF0000"/>
          <w:szCs w:val="22"/>
        </w:rPr>
        <w:t>(both)</w:t>
      </w:r>
      <w:r w:rsidRPr="00BC7F20">
        <w:rPr>
          <w:szCs w:val="22"/>
        </w:rPr>
        <w:t xml:space="preserve">. </w:t>
      </w:r>
    </w:p>
    <w:p w14:paraId="60D73D99" w14:textId="77777777" w:rsidR="00D45835" w:rsidRPr="00BC7F20" w:rsidRDefault="00D45835" w:rsidP="00D45835">
      <w:pPr>
        <w:rPr>
          <w:szCs w:val="22"/>
        </w:rPr>
      </w:pPr>
    </w:p>
    <w:p w14:paraId="3C63082D" w14:textId="77777777" w:rsidR="00D45835" w:rsidRPr="00BC7F20" w:rsidRDefault="00D45835" w:rsidP="00D45835">
      <w:pPr>
        <w:rPr>
          <w:szCs w:val="22"/>
        </w:rPr>
      </w:pPr>
    </w:p>
    <w:p w14:paraId="3E3D67E9" w14:textId="77777777" w:rsidR="00D45835" w:rsidRPr="001E2E21" w:rsidRDefault="00D45835" w:rsidP="00D45835">
      <w:pPr>
        <w:rPr>
          <w:szCs w:val="22"/>
          <w:lang w:val="es-ES"/>
        </w:rPr>
      </w:pPr>
      <w:r w:rsidRPr="001E2E21">
        <w:rPr>
          <w:szCs w:val="22"/>
          <w:lang w:val="es-ES"/>
        </w:rPr>
        <w:t>Location:  Rome Italy/ Praia, Cabo Verde/ Abidjan, Cote d’Ivoire/ Dakar, Senegal</w:t>
      </w:r>
    </w:p>
    <w:p w14:paraId="54C82D03" w14:textId="77777777" w:rsidR="00D45835" w:rsidRPr="00BC7F20" w:rsidRDefault="00D45835" w:rsidP="00D45835">
      <w:pPr>
        <w:rPr>
          <w:szCs w:val="22"/>
        </w:rPr>
      </w:pPr>
      <w:r w:rsidRPr="00BC7F20">
        <w:rPr>
          <w:szCs w:val="22"/>
        </w:rPr>
        <w:t>Duration: 4 years (65% WA and 35% GP)</w:t>
      </w:r>
    </w:p>
    <w:p w14:paraId="1E739DFD" w14:textId="77777777" w:rsidR="00D45835" w:rsidRPr="00BC7F20" w:rsidRDefault="00D45835" w:rsidP="00D45835">
      <w:pPr>
        <w:rPr>
          <w:szCs w:val="22"/>
        </w:rPr>
      </w:pPr>
      <w:r w:rsidRPr="00BC7F20">
        <w:rPr>
          <w:szCs w:val="22"/>
        </w:rPr>
        <w:t>Language: English and French</w:t>
      </w:r>
    </w:p>
    <w:p w14:paraId="5480BAD7" w14:textId="77777777" w:rsidR="00D45835" w:rsidRPr="00BC7F20" w:rsidRDefault="00D45835" w:rsidP="00D45835">
      <w:pPr>
        <w:pStyle w:val="NoSpacing"/>
        <w:numPr>
          <w:ilvl w:val="0"/>
          <w:numId w:val="67"/>
        </w:numPr>
        <w:rPr>
          <w:b/>
          <w:u w:val="single"/>
        </w:rPr>
      </w:pPr>
      <w:r w:rsidRPr="00BC7F20">
        <w:br w:type="page"/>
      </w:r>
      <w:r w:rsidRPr="00BC7F20">
        <w:rPr>
          <w:b/>
          <w:u w:val="single"/>
        </w:rPr>
        <w:t>National Project Coordinators (NPCs)</w:t>
      </w:r>
    </w:p>
    <w:p w14:paraId="698CB254" w14:textId="77777777" w:rsidR="00D45835" w:rsidRPr="00BC7F20" w:rsidRDefault="00D45835" w:rsidP="00D45835">
      <w:pPr>
        <w:rPr>
          <w:szCs w:val="22"/>
        </w:rPr>
      </w:pPr>
    </w:p>
    <w:p w14:paraId="55A233C1" w14:textId="77777777" w:rsidR="00D45835" w:rsidRPr="00BC7F20" w:rsidRDefault="00D45835" w:rsidP="00D45835">
      <w:pPr>
        <w:rPr>
          <w:szCs w:val="22"/>
        </w:rPr>
      </w:pPr>
      <w:r w:rsidRPr="00BC7F20">
        <w:rPr>
          <w:szCs w:val="22"/>
        </w:rPr>
        <w:t>The fulltime National Project Coordinators (NPCs) will be appointed by the Government executing partners in the three countries and will lead the Project execution at the natio</w:t>
      </w:r>
      <w:r>
        <w:rPr>
          <w:szCs w:val="22"/>
        </w:rPr>
        <w:t>nal level. Accordingly, the NPCs</w:t>
      </w:r>
      <w:r w:rsidRPr="00BC7F20">
        <w:rPr>
          <w:szCs w:val="22"/>
        </w:rPr>
        <w:t xml:space="preserve"> will take primary responsibility for the implementation of Project activities within his/her country of operation and will ensure that all national inputs and processes required for producing the planned outputs. The NPCs will work closely with the National Project Officers (NPOs) and the PTM. Specifically he/she will:</w:t>
      </w:r>
    </w:p>
    <w:p w14:paraId="4AA85AE3" w14:textId="77777777" w:rsidR="00D45835" w:rsidRPr="00BC7F20" w:rsidRDefault="00D45835" w:rsidP="00D45835">
      <w:pPr>
        <w:rPr>
          <w:szCs w:val="22"/>
        </w:rPr>
      </w:pPr>
    </w:p>
    <w:p w14:paraId="37B3A642" w14:textId="77777777" w:rsidR="00D45835" w:rsidRPr="00BC7F20" w:rsidRDefault="00D45835" w:rsidP="00D45835">
      <w:pPr>
        <w:numPr>
          <w:ilvl w:val="0"/>
          <w:numId w:val="68"/>
        </w:numPr>
        <w:spacing w:after="160" w:line="259" w:lineRule="auto"/>
        <w:ind w:left="426"/>
        <w:rPr>
          <w:szCs w:val="22"/>
        </w:rPr>
      </w:pPr>
      <w:r w:rsidRPr="00BC7F20">
        <w:rPr>
          <w:szCs w:val="22"/>
        </w:rPr>
        <w:t>Act as Chairperson and Secretary of the National Project Committee with responsibility for convening meetings, drafting agendas and assembling and preparing materials for consideration by the National Project Committee;</w:t>
      </w:r>
    </w:p>
    <w:p w14:paraId="01FE0C1F" w14:textId="77777777" w:rsidR="00D45835" w:rsidRPr="00BC7F20" w:rsidRDefault="00D45835" w:rsidP="00D45835">
      <w:pPr>
        <w:numPr>
          <w:ilvl w:val="0"/>
          <w:numId w:val="68"/>
        </w:numPr>
        <w:spacing w:after="160" w:line="259" w:lineRule="auto"/>
        <w:ind w:left="426"/>
        <w:rPr>
          <w:szCs w:val="22"/>
        </w:rPr>
      </w:pPr>
      <w:r w:rsidRPr="00BC7F20">
        <w:rPr>
          <w:szCs w:val="22"/>
        </w:rPr>
        <w:t xml:space="preserve">In consultation with the National Project Committee and NPO, identify consultants to undertake national level assignments in accordance with the approved Annual Work Plan, and submit all required documentation to the PTM for their approval and contracting; </w:t>
      </w:r>
    </w:p>
    <w:p w14:paraId="0A23A215" w14:textId="77777777" w:rsidR="00D45835" w:rsidRPr="00BC7F20" w:rsidRDefault="00D45835" w:rsidP="00D45835">
      <w:pPr>
        <w:numPr>
          <w:ilvl w:val="0"/>
          <w:numId w:val="68"/>
        </w:numPr>
        <w:spacing w:after="160" w:line="259" w:lineRule="auto"/>
        <w:ind w:left="426"/>
        <w:rPr>
          <w:szCs w:val="22"/>
        </w:rPr>
      </w:pPr>
      <w:r w:rsidRPr="00BC7F20">
        <w:rPr>
          <w:szCs w:val="22"/>
        </w:rPr>
        <w:t xml:space="preserve">Monitor the work of the above consultants, and as far as possible, ensure the timely and responsive delivery of contracted outputs; </w:t>
      </w:r>
    </w:p>
    <w:p w14:paraId="140DC88A" w14:textId="77777777" w:rsidR="00D45835" w:rsidRPr="00BC7F20" w:rsidRDefault="00D45835" w:rsidP="00D45835">
      <w:pPr>
        <w:numPr>
          <w:ilvl w:val="0"/>
          <w:numId w:val="68"/>
        </w:numPr>
        <w:spacing w:after="160" w:line="259" w:lineRule="auto"/>
        <w:ind w:left="426"/>
        <w:rPr>
          <w:szCs w:val="22"/>
        </w:rPr>
      </w:pPr>
      <w:r w:rsidRPr="00BC7F20">
        <w:rPr>
          <w:szCs w:val="22"/>
        </w:rPr>
        <w:t xml:space="preserve">Provide assistance and support to staff of the PTM or regional consultants visiting, or engaged in assignments in, his/her country of responsibility, including preparing itineraries, appointments and assisting with travel and other logistical arrangements; </w:t>
      </w:r>
    </w:p>
    <w:p w14:paraId="6FD3167C" w14:textId="77777777" w:rsidR="00D45835" w:rsidRPr="00BC7F20" w:rsidRDefault="00D45835" w:rsidP="00D45835">
      <w:pPr>
        <w:numPr>
          <w:ilvl w:val="0"/>
          <w:numId w:val="68"/>
        </w:numPr>
        <w:spacing w:after="160" w:line="259" w:lineRule="auto"/>
        <w:ind w:left="426"/>
        <w:rPr>
          <w:szCs w:val="22"/>
        </w:rPr>
      </w:pPr>
      <w:r w:rsidRPr="00BC7F20">
        <w:rPr>
          <w:szCs w:val="22"/>
        </w:rPr>
        <w:t xml:space="preserve">In consultation with the National Project Committee and NPO, determine dates, agendas, budgets and participation for national workshops, and upon approval of these plans by the PTM, undertake the organization and conduct of the workshops; </w:t>
      </w:r>
    </w:p>
    <w:p w14:paraId="10128521" w14:textId="3809E9C4" w:rsidR="00D45835" w:rsidRDefault="00D45835" w:rsidP="00D45835">
      <w:pPr>
        <w:numPr>
          <w:ilvl w:val="0"/>
          <w:numId w:val="68"/>
        </w:numPr>
        <w:spacing w:after="160" w:line="259" w:lineRule="auto"/>
        <w:ind w:left="426"/>
        <w:rPr>
          <w:szCs w:val="22"/>
        </w:rPr>
      </w:pPr>
      <w:r w:rsidRPr="00BC7F20">
        <w:rPr>
          <w:szCs w:val="22"/>
        </w:rPr>
        <w:t>Ensure adequate communication</w:t>
      </w:r>
      <w:r w:rsidR="00E91D5F">
        <w:rPr>
          <w:szCs w:val="22"/>
        </w:rPr>
        <w:t xml:space="preserve"> </w:t>
      </w:r>
      <w:r w:rsidR="00E91D5F" w:rsidRPr="00E91D5F">
        <w:rPr>
          <w:color w:val="4BACC6" w:themeColor="accent5"/>
          <w:szCs w:val="22"/>
        </w:rPr>
        <w:t xml:space="preserve">and knowledge sharing </w:t>
      </w:r>
      <w:r w:rsidRPr="00E91D5F">
        <w:rPr>
          <w:color w:val="4BACC6" w:themeColor="accent5"/>
          <w:szCs w:val="22"/>
        </w:rPr>
        <w:t xml:space="preserve"> </w:t>
      </w:r>
      <w:r w:rsidRPr="00BC7F20">
        <w:rPr>
          <w:szCs w:val="22"/>
        </w:rPr>
        <w:t xml:space="preserve">of national activities to all stakeholders, including government, private sector and NGOs, and invite and encourage the participation of stakeholders who are not members of the National Project Committee, particularly local groups, in national activities and consultations when appropriate. </w:t>
      </w:r>
      <w:r>
        <w:rPr>
          <w:szCs w:val="22"/>
        </w:rPr>
        <w:t xml:space="preserve">Also </w:t>
      </w:r>
      <w:r w:rsidRPr="00235AE0">
        <w:rPr>
          <w:color w:val="FF0000"/>
          <w:szCs w:val="22"/>
        </w:rPr>
        <w:t xml:space="preserve">with the support of the NPO </w:t>
      </w:r>
      <w:r>
        <w:rPr>
          <w:color w:val="FF0000"/>
          <w:szCs w:val="22"/>
        </w:rPr>
        <w:t xml:space="preserve">identify communication material to be developed and identify  most appropriate </w:t>
      </w:r>
      <w:r w:rsidR="00E91D5F" w:rsidRPr="00E91D5F">
        <w:rPr>
          <w:color w:val="4BACC6" w:themeColor="accent5"/>
          <w:szCs w:val="22"/>
        </w:rPr>
        <w:t xml:space="preserve">one and two-way </w:t>
      </w:r>
      <w:r>
        <w:rPr>
          <w:color w:val="FF0000"/>
          <w:szCs w:val="22"/>
        </w:rPr>
        <w:t xml:space="preserve">communication channels for dissemination, and </w:t>
      </w:r>
      <w:r>
        <w:rPr>
          <w:szCs w:val="22"/>
        </w:rPr>
        <w:t xml:space="preserve">support </w:t>
      </w:r>
      <w:r>
        <w:rPr>
          <w:color w:val="FF0000"/>
          <w:szCs w:val="22"/>
        </w:rPr>
        <w:t xml:space="preserve">national and </w:t>
      </w:r>
      <w:r>
        <w:rPr>
          <w:szCs w:val="22"/>
        </w:rPr>
        <w:t xml:space="preserve">regional communication activities in collaboration with the PTM, </w:t>
      </w:r>
      <w:r>
        <w:rPr>
          <w:color w:val="FF0000"/>
          <w:szCs w:val="22"/>
        </w:rPr>
        <w:t>and participate</w:t>
      </w:r>
      <w:r w:rsidR="002D181F">
        <w:rPr>
          <w:color w:val="FF0000"/>
          <w:szCs w:val="22"/>
        </w:rPr>
        <w:t xml:space="preserve">, </w:t>
      </w:r>
      <w:r w:rsidR="002D181F" w:rsidRPr="002D181F">
        <w:rPr>
          <w:color w:val="4BACC6" w:themeColor="accent5"/>
          <w:szCs w:val="22"/>
        </w:rPr>
        <w:t>contribute to</w:t>
      </w:r>
      <w:r w:rsidRPr="002D181F">
        <w:rPr>
          <w:color w:val="4BACC6" w:themeColor="accent5"/>
          <w:szCs w:val="22"/>
        </w:rPr>
        <w:t xml:space="preserve"> </w:t>
      </w:r>
      <w:r>
        <w:rPr>
          <w:color w:val="FF0000"/>
          <w:szCs w:val="22"/>
        </w:rPr>
        <w:t xml:space="preserve">and coordinate with the CFI Global Partnership communications consultant on programme-wide communication products </w:t>
      </w:r>
      <w:r w:rsidR="002D181F">
        <w:rPr>
          <w:color w:val="FF0000"/>
          <w:szCs w:val="22"/>
        </w:rPr>
        <w:t xml:space="preserve">as </w:t>
      </w:r>
      <w:r w:rsidR="002D181F">
        <w:rPr>
          <w:color w:val="4BACC6" w:themeColor="accent5"/>
          <w:szCs w:val="22"/>
        </w:rPr>
        <w:t>well a</w:t>
      </w:r>
      <w:r w:rsidR="002D181F" w:rsidRPr="002D181F">
        <w:rPr>
          <w:color w:val="4BACC6" w:themeColor="accent5"/>
          <w:szCs w:val="22"/>
        </w:rPr>
        <w:t xml:space="preserve">s with counterparts in the other coastal fisheires initiatives </w:t>
      </w:r>
      <w:r>
        <w:rPr>
          <w:color w:val="FF0000"/>
          <w:szCs w:val="22"/>
        </w:rPr>
        <w:t>and knowledge sharing activities including working with counterparts in other CFI projects as appropriate</w:t>
      </w:r>
      <w:r>
        <w:rPr>
          <w:szCs w:val="22"/>
        </w:rPr>
        <w:t>.</w:t>
      </w:r>
    </w:p>
    <w:p w14:paraId="3189F86A" w14:textId="77777777" w:rsidR="00D45835" w:rsidRDefault="00D45835" w:rsidP="00D45835">
      <w:pPr>
        <w:numPr>
          <w:ilvl w:val="0"/>
          <w:numId w:val="68"/>
        </w:numPr>
        <w:spacing w:after="160" w:line="259" w:lineRule="auto"/>
        <w:ind w:left="426"/>
        <w:rPr>
          <w:szCs w:val="22"/>
        </w:rPr>
      </w:pPr>
      <w:r>
        <w:rPr>
          <w:color w:val="FF0000"/>
          <w:szCs w:val="22"/>
        </w:rPr>
        <w:t>Support the implementation of fisheries and mangrove activities as appropriate and in the case of mangrove-related work liaise with the Abidjan Secretariat.</w:t>
      </w:r>
    </w:p>
    <w:p w14:paraId="150BC18B" w14:textId="77777777" w:rsidR="00D45835" w:rsidRPr="00BC7F20" w:rsidRDefault="00D45835" w:rsidP="00D45835">
      <w:pPr>
        <w:numPr>
          <w:ilvl w:val="0"/>
          <w:numId w:val="68"/>
        </w:numPr>
        <w:spacing w:after="160" w:line="259" w:lineRule="auto"/>
        <w:ind w:left="426"/>
        <w:rPr>
          <w:szCs w:val="22"/>
        </w:rPr>
      </w:pPr>
      <w:r>
        <w:rPr>
          <w:szCs w:val="22"/>
        </w:rPr>
        <w:t>Support implementation of Project gender strategy.</w:t>
      </w:r>
    </w:p>
    <w:p w14:paraId="7F0CAC76" w14:textId="77777777" w:rsidR="00D45835" w:rsidRPr="00BC7F20" w:rsidRDefault="00D45835" w:rsidP="00D45835">
      <w:pPr>
        <w:rPr>
          <w:szCs w:val="22"/>
        </w:rPr>
      </w:pPr>
    </w:p>
    <w:p w14:paraId="24412933" w14:textId="77777777" w:rsidR="00D45835" w:rsidRPr="00BC7F20" w:rsidRDefault="00D45835" w:rsidP="00D45835">
      <w:pPr>
        <w:rPr>
          <w:szCs w:val="22"/>
        </w:rPr>
      </w:pPr>
    </w:p>
    <w:p w14:paraId="72D64697" w14:textId="77777777" w:rsidR="00D45835" w:rsidRPr="00BC7F20" w:rsidRDefault="00D45835" w:rsidP="00D45835">
      <w:pPr>
        <w:rPr>
          <w:szCs w:val="22"/>
        </w:rPr>
      </w:pPr>
      <w:r w:rsidRPr="00BC7F20">
        <w:rPr>
          <w:szCs w:val="22"/>
        </w:rPr>
        <w:t>Location:  In Praia, Cabo Verde; Abidjan, Cote d’Ivoire and Dakar, Senegal, respectively. Travel as required, to national Project sites and relevant national, regional and international meetings.</w:t>
      </w:r>
    </w:p>
    <w:p w14:paraId="215F107C" w14:textId="77777777" w:rsidR="00D45835" w:rsidRPr="00BC7F20" w:rsidRDefault="00D45835" w:rsidP="00D45835">
      <w:pPr>
        <w:rPr>
          <w:szCs w:val="22"/>
        </w:rPr>
      </w:pPr>
      <w:r w:rsidRPr="00BC7F20">
        <w:rPr>
          <w:szCs w:val="22"/>
        </w:rPr>
        <w:t>Duration: 4.5 years</w:t>
      </w:r>
    </w:p>
    <w:p w14:paraId="570821D0" w14:textId="6D57BD18" w:rsidR="00D45835" w:rsidRPr="00BC7F20" w:rsidRDefault="00D45835" w:rsidP="00D45835">
      <w:pPr>
        <w:rPr>
          <w:szCs w:val="22"/>
        </w:rPr>
      </w:pPr>
      <w:r w:rsidRPr="00BC7F20">
        <w:rPr>
          <w:szCs w:val="22"/>
        </w:rPr>
        <w:t>Language: French and English</w:t>
      </w:r>
      <w:r>
        <w:rPr>
          <w:szCs w:val="22"/>
        </w:rPr>
        <w:t xml:space="preserve">, and local </w:t>
      </w:r>
      <w:r w:rsidR="0085350F">
        <w:rPr>
          <w:szCs w:val="22"/>
        </w:rPr>
        <w:t>languages</w:t>
      </w:r>
      <w:r>
        <w:rPr>
          <w:szCs w:val="22"/>
        </w:rPr>
        <w:t>, as required.</w:t>
      </w:r>
    </w:p>
    <w:p w14:paraId="6E060E50" w14:textId="77777777" w:rsidR="00D45835" w:rsidRPr="00BC7F20" w:rsidRDefault="00D45835" w:rsidP="00D45835">
      <w:pPr>
        <w:rPr>
          <w:szCs w:val="22"/>
        </w:rPr>
      </w:pPr>
    </w:p>
    <w:p w14:paraId="79600686" w14:textId="0D8561E9" w:rsidR="00D45835" w:rsidRPr="00BC7F20" w:rsidRDefault="00D45835" w:rsidP="00D45835">
      <w:pPr>
        <w:rPr>
          <w:szCs w:val="22"/>
        </w:rPr>
      </w:pPr>
    </w:p>
    <w:p w14:paraId="73E73F6F" w14:textId="77777777" w:rsidR="00D45835" w:rsidRPr="00BC7F20" w:rsidRDefault="00D45835" w:rsidP="00D45835">
      <w:pPr>
        <w:rPr>
          <w:b/>
          <w:szCs w:val="22"/>
          <w:u w:val="single"/>
        </w:rPr>
      </w:pPr>
      <w:r w:rsidRPr="00BC7F20">
        <w:rPr>
          <w:b/>
          <w:szCs w:val="22"/>
        </w:rPr>
        <w:t xml:space="preserve">3. </w:t>
      </w:r>
      <w:r w:rsidRPr="00BC7F20">
        <w:rPr>
          <w:b/>
          <w:szCs w:val="22"/>
          <w:u w:val="single"/>
        </w:rPr>
        <w:t>National Project Officers (NPOs)</w:t>
      </w:r>
    </w:p>
    <w:p w14:paraId="09796FCD" w14:textId="77777777" w:rsidR="00D45835" w:rsidRPr="00BC7F20" w:rsidRDefault="00D45835" w:rsidP="00D45835">
      <w:pPr>
        <w:rPr>
          <w:szCs w:val="22"/>
        </w:rPr>
      </w:pPr>
      <w:r w:rsidRPr="00BC7F20">
        <w:rPr>
          <w:szCs w:val="22"/>
        </w:rPr>
        <w:t xml:space="preserve">Under the supervision of the national FAO Representative and the overall direction and supervision of the PTM and the technical support and guidance of the LTO, and in close collaboration with the NPCs, the fulltime NPOs will be supporting the administrative / operational and technical implementation of the project at the national and local level. Specifically, he/she will: </w:t>
      </w:r>
    </w:p>
    <w:p w14:paraId="12C2C34C" w14:textId="77777777" w:rsidR="00D45835" w:rsidRPr="00BC7F20" w:rsidRDefault="00D45835" w:rsidP="00D45835">
      <w:pPr>
        <w:rPr>
          <w:szCs w:val="22"/>
          <w:lang w:val="en-US"/>
        </w:rPr>
      </w:pPr>
    </w:p>
    <w:p w14:paraId="54CAFA73" w14:textId="77777777" w:rsidR="00D45835" w:rsidRPr="00BC7F20" w:rsidRDefault="00D45835" w:rsidP="00D45835">
      <w:pPr>
        <w:numPr>
          <w:ilvl w:val="0"/>
          <w:numId w:val="69"/>
        </w:numPr>
        <w:spacing w:after="60" w:line="259" w:lineRule="auto"/>
        <w:ind w:left="426" w:hanging="357"/>
        <w:rPr>
          <w:szCs w:val="22"/>
          <w:lang w:val="en-US"/>
        </w:rPr>
      </w:pPr>
      <w:r w:rsidRPr="00BC7F20">
        <w:rPr>
          <w:szCs w:val="22"/>
          <w:lang w:val="en-US"/>
        </w:rPr>
        <w:t xml:space="preserve">Advise the NPC and facilitate his/her role as Chairperson and Secretary of the </w:t>
      </w:r>
      <w:r w:rsidRPr="00BC7F20">
        <w:rPr>
          <w:szCs w:val="22"/>
        </w:rPr>
        <w:t>National Project Committee</w:t>
      </w:r>
      <w:r w:rsidRPr="00BC7F20">
        <w:rPr>
          <w:szCs w:val="22"/>
          <w:lang w:val="en-US"/>
        </w:rPr>
        <w:t xml:space="preserve">, with responsibility for convening meetings, drafting agendas and assembling and preparing materials for consideration by the NTF; </w:t>
      </w:r>
    </w:p>
    <w:p w14:paraId="09F6DE54" w14:textId="77777777" w:rsidR="00D45835" w:rsidRPr="00BC7F20" w:rsidRDefault="00D45835" w:rsidP="00D45835">
      <w:pPr>
        <w:numPr>
          <w:ilvl w:val="0"/>
          <w:numId w:val="69"/>
        </w:numPr>
        <w:spacing w:after="60" w:line="259" w:lineRule="auto"/>
        <w:ind w:left="426" w:hanging="357"/>
        <w:rPr>
          <w:szCs w:val="22"/>
        </w:rPr>
      </w:pPr>
      <w:r w:rsidRPr="00BC7F20">
        <w:rPr>
          <w:szCs w:val="22"/>
        </w:rPr>
        <w:t>Assist the National Project Coordinators to prepare national work plans and budgets, and be responsible for the implementation of national work plans;</w:t>
      </w:r>
    </w:p>
    <w:p w14:paraId="5EBBFA1B" w14:textId="77777777" w:rsidR="00D45835" w:rsidRPr="00BC7F20" w:rsidRDefault="00D45835" w:rsidP="00D45835">
      <w:pPr>
        <w:numPr>
          <w:ilvl w:val="0"/>
          <w:numId w:val="69"/>
        </w:numPr>
        <w:spacing w:after="60" w:line="259" w:lineRule="auto"/>
        <w:ind w:left="426" w:hanging="357"/>
        <w:rPr>
          <w:szCs w:val="22"/>
        </w:rPr>
      </w:pPr>
      <w:r w:rsidRPr="00BC7F20">
        <w:rPr>
          <w:szCs w:val="22"/>
        </w:rPr>
        <w:t>Ensure that monitoring mechanisms are in place at the national and local level allowing for tracking progress according to targets established in national work plans as well as to output and outcome indicators in the Project’s Results Matrix;</w:t>
      </w:r>
    </w:p>
    <w:p w14:paraId="6C76C37C" w14:textId="77777777" w:rsidR="00D45835" w:rsidRPr="00BC7F20" w:rsidRDefault="00D45835" w:rsidP="00D45835">
      <w:pPr>
        <w:numPr>
          <w:ilvl w:val="0"/>
          <w:numId w:val="69"/>
        </w:numPr>
        <w:spacing w:after="60" w:line="259" w:lineRule="auto"/>
        <w:ind w:left="426" w:hanging="357"/>
        <w:rPr>
          <w:szCs w:val="22"/>
        </w:rPr>
      </w:pPr>
      <w:r w:rsidRPr="00BC7F20">
        <w:rPr>
          <w:szCs w:val="22"/>
        </w:rPr>
        <w:t>Coordinate the project operational arrangements through contractual agreements with key project partners;</w:t>
      </w:r>
    </w:p>
    <w:p w14:paraId="2336588C" w14:textId="77777777" w:rsidR="00D45835" w:rsidRPr="00BC7F20" w:rsidRDefault="00D45835" w:rsidP="00D45835">
      <w:pPr>
        <w:numPr>
          <w:ilvl w:val="0"/>
          <w:numId w:val="69"/>
        </w:numPr>
        <w:spacing w:after="60" w:line="259" w:lineRule="auto"/>
        <w:ind w:left="426" w:hanging="357"/>
        <w:rPr>
          <w:szCs w:val="22"/>
        </w:rPr>
      </w:pPr>
      <w:r w:rsidRPr="00BC7F20">
        <w:rPr>
          <w:szCs w:val="22"/>
        </w:rPr>
        <w:t>Arrange the operations needed for signing and executing Letters of Agreement (LoA) and Government Cooperation Programme (GCP) agreements with relevant project partners;</w:t>
      </w:r>
    </w:p>
    <w:p w14:paraId="76EFA6EE" w14:textId="77777777" w:rsidR="00D45835" w:rsidRPr="00BC7F20" w:rsidRDefault="00D45835" w:rsidP="00D45835">
      <w:pPr>
        <w:numPr>
          <w:ilvl w:val="0"/>
          <w:numId w:val="69"/>
        </w:numPr>
        <w:spacing w:after="60" w:line="259" w:lineRule="auto"/>
        <w:ind w:left="426" w:hanging="357"/>
        <w:rPr>
          <w:szCs w:val="22"/>
        </w:rPr>
      </w:pPr>
      <w:r w:rsidRPr="00BC7F20">
        <w:rPr>
          <w:szCs w:val="22"/>
        </w:rPr>
        <w:t>Maintain inter-departmental linkages with FAO units for donor liaison, Finance, Human Resources, and other units as required;</w:t>
      </w:r>
    </w:p>
    <w:p w14:paraId="62E401E1" w14:textId="77777777" w:rsidR="00D45835" w:rsidRPr="00BC7F20" w:rsidRDefault="00D45835" w:rsidP="00D45835">
      <w:pPr>
        <w:numPr>
          <w:ilvl w:val="0"/>
          <w:numId w:val="69"/>
        </w:numPr>
        <w:spacing w:after="60" w:line="259" w:lineRule="auto"/>
        <w:ind w:left="426" w:hanging="357"/>
        <w:rPr>
          <w:szCs w:val="22"/>
        </w:rPr>
      </w:pPr>
      <w:r w:rsidRPr="00BC7F20">
        <w:rPr>
          <w:szCs w:val="22"/>
        </w:rPr>
        <w:t>Ensure the accurate recording of all data relevant for operational, financial and results-based monitoring;</w:t>
      </w:r>
    </w:p>
    <w:p w14:paraId="6028F3AC" w14:textId="77777777" w:rsidR="00D45835" w:rsidRPr="00BC7F20" w:rsidRDefault="00D45835" w:rsidP="00D45835">
      <w:pPr>
        <w:numPr>
          <w:ilvl w:val="0"/>
          <w:numId w:val="69"/>
        </w:numPr>
        <w:spacing w:after="60" w:line="259" w:lineRule="auto"/>
        <w:ind w:left="426" w:hanging="357"/>
        <w:rPr>
          <w:szCs w:val="22"/>
        </w:rPr>
      </w:pPr>
      <w:r w:rsidRPr="00BC7F20">
        <w:rPr>
          <w:szCs w:val="22"/>
        </w:rPr>
        <w:t>Ensure that relevant reports on expenditures, forecasts, progress against work plans, project closure, are prepared and submitted in accordance with FAO and GEF defined procedures and reporting formats, schedules and communications channels, as required;</w:t>
      </w:r>
    </w:p>
    <w:p w14:paraId="1E18ECA5" w14:textId="77777777" w:rsidR="00D45835" w:rsidRPr="00BC7F20" w:rsidRDefault="00D45835" w:rsidP="00D45835">
      <w:pPr>
        <w:numPr>
          <w:ilvl w:val="0"/>
          <w:numId w:val="69"/>
        </w:numPr>
        <w:spacing w:after="60" w:line="259" w:lineRule="auto"/>
        <w:ind w:left="426" w:hanging="357"/>
        <w:rPr>
          <w:szCs w:val="22"/>
        </w:rPr>
      </w:pPr>
      <w:r w:rsidRPr="00BC7F20">
        <w:rPr>
          <w:szCs w:val="22"/>
        </w:rPr>
        <w:t xml:space="preserve">Execute accurate and timely actions on all operational requirements for personnel-related matters, equipment and material procurement, and field disbursements; </w:t>
      </w:r>
    </w:p>
    <w:p w14:paraId="3D3B43A4" w14:textId="77777777" w:rsidR="00D45835" w:rsidRPr="00BC7F20" w:rsidRDefault="00D45835" w:rsidP="00D45835">
      <w:pPr>
        <w:numPr>
          <w:ilvl w:val="0"/>
          <w:numId w:val="69"/>
        </w:numPr>
        <w:spacing w:after="60" w:line="259" w:lineRule="auto"/>
        <w:ind w:left="426" w:hanging="357"/>
        <w:rPr>
          <w:szCs w:val="22"/>
        </w:rPr>
      </w:pPr>
      <w:r w:rsidRPr="00BC7F20">
        <w:rPr>
          <w:szCs w:val="22"/>
        </w:rPr>
        <w:t>Provide progress reports to the PTM for compilation into overall Project Progress reports;</w:t>
      </w:r>
    </w:p>
    <w:p w14:paraId="259ED248" w14:textId="77777777" w:rsidR="00D45835" w:rsidRPr="00BC7F20" w:rsidRDefault="00D45835" w:rsidP="00D45835">
      <w:pPr>
        <w:numPr>
          <w:ilvl w:val="0"/>
          <w:numId w:val="69"/>
        </w:numPr>
        <w:spacing w:after="60" w:line="259" w:lineRule="auto"/>
        <w:ind w:left="426" w:hanging="357"/>
        <w:rPr>
          <w:szCs w:val="22"/>
        </w:rPr>
      </w:pPr>
      <w:r w:rsidRPr="00BC7F20">
        <w:rPr>
          <w:szCs w:val="22"/>
        </w:rPr>
        <w:t>Support national activities</w:t>
      </w:r>
      <w:r>
        <w:rPr>
          <w:szCs w:val="22"/>
        </w:rPr>
        <w:t xml:space="preserve">, </w:t>
      </w:r>
      <w:r w:rsidRPr="00A12638">
        <w:rPr>
          <w:color w:val="FF0000"/>
          <w:szCs w:val="22"/>
        </w:rPr>
        <w:t>especial</w:t>
      </w:r>
      <w:r>
        <w:rPr>
          <w:color w:val="FF0000"/>
          <w:szCs w:val="22"/>
        </w:rPr>
        <w:t>ly</w:t>
      </w:r>
      <w:r w:rsidRPr="00A12638">
        <w:rPr>
          <w:color w:val="FF0000"/>
          <w:szCs w:val="22"/>
        </w:rPr>
        <w:t xml:space="preserve"> related to fisheries and mangrove</w:t>
      </w:r>
      <w:r>
        <w:rPr>
          <w:color w:val="FF0000"/>
          <w:szCs w:val="22"/>
        </w:rPr>
        <w:t>s</w:t>
      </w:r>
      <w:r w:rsidRPr="00A12638">
        <w:rPr>
          <w:color w:val="FF0000"/>
          <w:szCs w:val="22"/>
        </w:rPr>
        <w:t xml:space="preserve"> </w:t>
      </w:r>
      <w:r w:rsidRPr="00BC7F20">
        <w:rPr>
          <w:szCs w:val="22"/>
        </w:rPr>
        <w:t>in the country, supervise national project staff and consultants and prepare contractual arrangements;</w:t>
      </w:r>
    </w:p>
    <w:p w14:paraId="58F5D69E" w14:textId="561B7552" w:rsidR="00D45835" w:rsidRPr="00BC7F20" w:rsidRDefault="00D45835" w:rsidP="00D45835">
      <w:pPr>
        <w:numPr>
          <w:ilvl w:val="0"/>
          <w:numId w:val="69"/>
        </w:numPr>
        <w:spacing w:after="60" w:line="259" w:lineRule="auto"/>
        <w:ind w:left="426" w:hanging="357"/>
        <w:rPr>
          <w:szCs w:val="22"/>
        </w:rPr>
      </w:pPr>
      <w:r w:rsidRPr="00BC7F20">
        <w:rPr>
          <w:szCs w:val="22"/>
        </w:rPr>
        <w:t xml:space="preserve">Liaise with relevant national </w:t>
      </w:r>
      <w:r>
        <w:rPr>
          <w:szCs w:val="22"/>
        </w:rPr>
        <w:t xml:space="preserve">and regional </w:t>
      </w:r>
      <w:r w:rsidRPr="00BC7F20">
        <w:rPr>
          <w:szCs w:val="22"/>
        </w:rPr>
        <w:t xml:space="preserve">organizations and partners, and </w:t>
      </w:r>
      <w:r>
        <w:rPr>
          <w:color w:val="FF0000"/>
          <w:szCs w:val="22"/>
        </w:rPr>
        <w:t xml:space="preserve">identify and </w:t>
      </w:r>
      <w:r w:rsidRPr="00BC7F20">
        <w:rPr>
          <w:szCs w:val="22"/>
        </w:rPr>
        <w:t>support communication</w:t>
      </w:r>
      <w:r w:rsidR="00763862">
        <w:rPr>
          <w:szCs w:val="22"/>
        </w:rPr>
        <w:t xml:space="preserve"> </w:t>
      </w:r>
      <w:r w:rsidR="00763862">
        <w:rPr>
          <w:color w:val="4BACC6" w:themeColor="accent5"/>
          <w:szCs w:val="22"/>
        </w:rPr>
        <w:t>(one and two-way)</w:t>
      </w:r>
      <w:r w:rsidR="009F7EFC">
        <w:rPr>
          <w:color w:val="4BACC6" w:themeColor="accent5"/>
          <w:szCs w:val="22"/>
        </w:rPr>
        <w:t xml:space="preserve"> and knowledge sharing</w:t>
      </w:r>
      <w:r w:rsidRPr="00BC7F20">
        <w:rPr>
          <w:szCs w:val="22"/>
        </w:rPr>
        <w:t>, coordination and collaboration</w:t>
      </w:r>
      <w:r>
        <w:rPr>
          <w:szCs w:val="22"/>
        </w:rPr>
        <w:t xml:space="preserve"> </w:t>
      </w:r>
      <w:r w:rsidRPr="00235AE0">
        <w:rPr>
          <w:color w:val="FF0000"/>
          <w:szCs w:val="22"/>
        </w:rPr>
        <w:t>activities</w:t>
      </w:r>
      <w:r>
        <w:rPr>
          <w:color w:val="FF0000"/>
          <w:szCs w:val="22"/>
        </w:rPr>
        <w:t>;</w:t>
      </w:r>
      <w:r w:rsidRPr="00A12638">
        <w:rPr>
          <w:color w:val="FF0000"/>
          <w:szCs w:val="22"/>
        </w:rPr>
        <w:t xml:space="preserve"> in the </w:t>
      </w:r>
      <w:r>
        <w:rPr>
          <w:color w:val="FF0000"/>
          <w:szCs w:val="22"/>
        </w:rPr>
        <w:t xml:space="preserve">case of mangrove-related work </w:t>
      </w:r>
      <w:r w:rsidR="0085350F">
        <w:rPr>
          <w:color w:val="FF0000"/>
          <w:szCs w:val="22"/>
        </w:rPr>
        <w:t>liaise</w:t>
      </w:r>
      <w:r>
        <w:rPr>
          <w:color w:val="FF0000"/>
          <w:szCs w:val="22"/>
        </w:rPr>
        <w:t xml:space="preserve"> with the Abidjan Convention Secretariat</w:t>
      </w:r>
      <w:r w:rsidRPr="00BC7F20">
        <w:rPr>
          <w:szCs w:val="22"/>
        </w:rPr>
        <w:t>;</w:t>
      </w:r>
      <w:r>
        <w:rPr>
          <w:szCs w:val="22"/>
        </w:rPr>
        <w:t xml:space="preserve"> </w:t>
      </w:r>
      <w:r w:rsidRPr="00235AE0">
        <w:rPr>
          <w:color w:val="FF0000"/>
          <w:szCs w:val="22"/>
        </w:rPr>
        <w:t>in addition</w:t>
      </w:r>
      <w:r>
        <w:rPr>
          <w:color w:val="FF0000"/>
          <w:szCs w:val="22"/>
        </w:rPr>
        <w:t xml:space="preserve"> support the NPC to identify communication and knowledge sharing products and </w:t>
      </w:r>
      <w:r w:rsidR="0085350F">
        <w:rPr>
          <w:color w:val="FF0000"/>
          <w:szCs w:val="22"/>
        </w:rPr>
        <w:t>liaise</w:t>
      </w:r>
      <w:r>
        <w:rPr>
          <w:color w:val="FF0000"/>
          <w:szCs w:val="22"/>
        </w:rPr>
        <w:t xml:space="preserve"> with the FAO national and regional communication consultants/officers and the CFI Global Partnership </w:t>
      </w:r>
      <w:r w:rsidR="0085350F">
        <w:rPr>
          <w:color w:val="FF0000"/>
          <w:szCs w:val="22"/>
        </w:rPr>
        <w:t>communication</w:t>
      </w:r>
      <w:r>
        <w:rPr>
          <w:color w:val="FF0000"/>
          <w:szCs w:val="22"/>
        </w:rPr>
        <w:t xml:space="preserve"> </w:t>
      </w:r>
      <w:r w:rsidR="0085350F">
        <w:rPr>
          <w:color w:val="FF0000"/>
          <w:szCs w:val="22"/>
        </w:rPr>
        <w:t>consulting</w:t>
      </w:r>
      <w:r>
        <w:rPr>
          <w:color w:val="FF0000"/>
          <w:szCs w:val="22"/>
        </w:rPr>
        <w:t xml:space="preserve"> and Science to Policy specialists (as appropriate)  in the further development and dissemination of communication and knowledge management products </w:t>
      </w:r>
      <w:r w:rsidR="009F7EFC">
        <w:rPr>
          <w:color w:val="4BACC6" w:themeColor="accent5"/>
          <w:szCs w:val="22"/>
        </w:rPr>
        <w:t>including lessons learnedn</w:t>
      </w:r>
      <w:r>
        <w:rPr>
          <w:color w:val="FF0000"/>
          <w:szCs w:val="22"/>
        </w:rPr>
        <w:t>as well as participating in knowledge sharing activities with other CFI projects.</w:t>
      </w:r>
    </w:p>
    <w:p w14:paraId="6A3749A8" w14:textId="77777777" w:rsidR="00D45835" w:rsidRPr="00BC7F20" w:rsidRDefault="00D45835" w:rsidP="00D45835">
      <w:pPr>
        <w:numPr>
          <w:ilvl w:val="0"/>
          <w:numId w:val="69"/>
        </w:numPr>
        <w:spacing w:after="60" w:line="259" w:lineRule="auto"/>
        <w:ind w:left="426" w:hanging="357"/>
        <w:rPr>
          <w:szCs w:val="22"/>
        </w:rPr>
      </w:pPr>
      <w:r w:rsidRPr="00BC7F20">
        <w:rPr>
          <w:szCs w:val="22"/>
        </w:rPr>
        <w:t>Participate in Project national and regional workshops and meetings and prepare meeting minutes and proceedings;</w:t>
      </w:r>
    </w:p>
    <w:p w14:paraId="66119F33" w14:textId="77777777" w:rsidR="00D45835" w:rsidRPr="00BC7F20" w:rsidRDefault="00D45835" w:rsidP="00D45835">
      <w:pPr>
        <w:numPr>
          <w:ilvl w:val="0"/>
          <w:numId w:val="69"/>
        </w:numPr>
        <w:spacing w:after="60" w:line="259" w:lineRule="auto"/>
        <w:ind w:left="426" w:hanging="357"/>
        <w:rPr>
          <w:szCs w:val="22"/>
        </w:rPr>
      </w:pPr>
      <w:r w:rsidRPr="00BC7F20">
        <w:rPr>
          <w:szCs w:val="22"/>
        </w:rPr>
        <w:t>Participate, together with the NPC, in relevant national events and conferences, as required;</w:t>
      </w:r>
    </w:p>
    <w:p w14:paraId="4D155A51" w14:textId="77777777" w:rsidR="00D45835" w:rsidRPr="00BC7F20" w:rsidRDefault="00D45835" w:rsidP="00D45835">
      <w:pPr>
        <w:numPr>
          <w:ilvl w:val="0"/>
          <w:numId w:val="69"/>
        </w:numPr>
        <w:spacing w:after="60" w:line="259" w:lineRule="auto"/>
        <w:ind w:left="426" w:hanging="357"/>
        <w:rPr>
          <w:szCs w:val="22"/>
        </w:rPr>
      </w:pPr>
      <w:r w:rsidRPr="00BC7F20">
        <w:rPr>
          <w:szCs w:val="22"/>
        </w:rPr>
        <w:t>Support the implementation of the Project communication strategy</w:t>
      </w:r>
      <w:r>
        <w:rPr>
          <w:szCs w:val="22"/>
        </w:rPr>
        <w:t xml:space="preserve"> and gender strategy</w:t>
      </w:r>
      <w:r w:rsidRPr="00BC7F20">
        <w:rPr>
          <w:szCs w:val="22"/>
        </w:rPr>
        <w:t>; for example, prepare Project communications, including posts for the CFI website</w:t>
      </w:r>
      <w:r>
        <w:rPr>
          <w:szCs w:val="22"/>
        </w:rPr>
        <w:t xml:space="preserve">, </w:t>
      </w:r>
      <w:r>
        <w:rPr>
          <w:color w:val="FF0000"/>
          <w:szCs w:val="22"/>
        </w:rPr>
        <w:t xml:space="preserve">project newsletter </w:t>
      </w:r>
      <w:r w:rsidRPr="00BC7F20">
        <w:rPr>
          <w:szCs w:val="22"/>
        </w:rPr>
        <w:t>and journal articles or other written communications on Project experiences and achievements;</w:t>
      </w:r>
    </w:p>
    <w:p w14:paraId="4736B9C1" w14:textId="77777777" w:rsidR="00D45835" w:rsidRPr="00BC7F20" w:rsidRDefault="00D45835" w:rsidP="00D45835">
      <w:pPr>
        <w:numPr>
          <w:ilvl w:val="0"/>
          <w:numId w:val="69"/>
        </w:numPr>
        <w:spacing w:after="60" w:line="259" w:lineRule="auto"/>
        <w:ind w:left="426" w:hanging="357"/>
        <w:rPr>
          <w:szCs w:val="22"/>
        </w:rPr>
      </w:pPr>
      <w:r w:rsidRPr="00BC7F20">
        <w:rPr>
          <w:szCs w:val="22"/>
        </w:rPr>
        <w:t xml:space="preserve">Perform other related duties as required. </w:t>
      </w:r>
    </w:p>
    <w:p w14:paraId="19810346" w14:textId="77777777" w:rsidR="00D45835" w:rsidRPr="00BC7F20" w:rsidRDefault="00D45835" w:rsidP="00D45835">
      <w:pPr>
        <w:rPr>
          <w:szCs w:val="22"/>
        </w:rPr>
      </w:pPr>
    </w:p>
    <w:p w14:paraId="056745F6" w14:textId="77777777" w:rsidR="00D45835" w:rsidRPr="00BC7F20" w:rsidRDefault="00D45835" w:rsidP="00D45835">
      <w:pPr>
        <w:rPr>
          <w:szCs w:val="22"/>
        </w:rPr>
      </w:pPr>
      <w:r w:rsidRPr="00BC7F20">
        <w:rPr>
          <w:szCs w:val="22"/>
        </w:rPr>
        <w:t>Location:  In Praia, Cabo Verde; Abidjan, Cote d’Ivoire and Dakar, Senegal, respectively. Travel as required, to national Project sites and relevant national, regional and international meetings.</w:t>
      </w:r>
    </w:p>
    <w:p w14:paraId="65F3A450" w14:textId="77777777" w:rsidR="00D45835" w:rsidRPr="00BC7F20" w:rsidRDefault="00D45835" w:rsidP="00D45835">
      <w:pPr>
        <w:rPr>
          <w:szCs w:val="22"/>
        </w:rPr>
      </w:pPr>
      <w:r w:rsidRPr="00BC7F20">
        <w:rPr>
          <w:szCs w:val="22"/>
        </w:rPr>
        <w:t>Duration: 4.5 years</w:t>
      </w:r>
    </w:p>
    <w:p w14:paraId="4EF388DF" w14:textId="4C49B915" w:rsidR="00D45835" w:rsidRPr="00BC7F20" w:rsidRDefault="00D45835" w:rsidP="00D45835">
      <w:pPr>
        <w:rPr>
          <w:szCs w:val="22"/>
        </w:rPr>
      </w:pPr>
      <w:r w:rsidRPr="00BC7F20">
        <w:rPr>
          <w:szCs w:val="22"/>
        </w:rPr>
        <w:t>Language: French and English</w:t>
      </w:r>
      <w:r>
        <w:rPr>
          <w:szCs w:val="22"/>
        </w:rPr>
        <w:t xml:space="preserve">, and local </w:t>
      </w:r>
      <w:r w:rsidR="0085350F">
        <w:rPr>
          <w:szCs w:val="22"/>
        </w:rPr>
        <w:t>languages</w:t>
      </w:r>
      <w:r>
        <w:rPr>
          <w:szCs w:val="22"/>
        </w:rPr>
        <w:t>, as required.</w:t>
      </w:r>
    </w:p>
    <w:p w14:paraId="21395A9D" w14:textId="77777777" w:rsidR="00BC7F20" w:rsidRPr="00683EF9" w:rsidRDefault="00BC7F20" w:rsidP="00BC7F20">
      <w:pPr>
        <w:rPr>
          <w:szCs w:val="22"/>
        </w:rPr>
      </w:pPr>
    </w:p>
    <w:p w14:paraId="30560577" w14:textId="77777777" w:rsidR="00BC7F20" w:rsidRPr="00683EF9" w:rsidRDefault="00BC7F20" w:rsidP="00BC7F20">
      <w:pPr>
        <w:rPr>
          <w:szCs w:val="22"/>
        </w:rPr>
      </w:pPr>
      <w:r w:rsidRPr="00683EF9">
        <w:rPr>
          <w:szCs w:val="22"/>
        </w:rPr>
        <w:br w:type="page"/>
      </w:r>
    </w:p>
    <w:p w14:paraId="5962CB7B" w14:textId="64868965" w:rsidR="00BC7F20" w:rsidRPr="00683EF9" w:rsidRDefault="00BC7F20" w:rsidP="00BC7F20">
      <w:pPr>
        <w:rPr>
          <w:b/>
          <w:szCs w:val="22"/>
        </w:rPr>
      </w:pPr>
      <w:r w:rsidRPr="00683EF9">
        <w:rPr>
          <w:b/>
          <w:szCs w:val="22"/>
        </w:rPr>
        <w:t xml:space="preserve">4. </w:t>
      </w:r>
      <w:r w:rsidRPr="00683EF9">
        <w:rPr>
          <w:b/>
          <w:szCs w:val="22"/>
          <w:u w:val="single"/>
        </w:rPr>
        <w:t>Project Site Teams: National Technical Consultants</w:t>
      </w:r>
    </w:p>
    <w:p w14:paraId="3E2525A5" w14:textId="77777777" w:rsidR="00BC7F20" w:rsidRPr="00683EF9" w:rsidRDefault="00BC7F20" w:rsidP="00BC7F20">
      <w:pPr>
        <w:rPr>
          <w:szCs w:val="22"/>
        </w:rPr>
      </w:pPr>
    </w:p>
    <w:p w14:paraId="3221FD5D" w14:textId="77777777" w:rsidR="00BC7F20" w:rsidRPr="00683EF9" w:rsidRDefault="00BC7F20" w:rsidP="00BC7F20">
      <w:pPr>
        <w:rPr>
          <w:szCs w:val="22"/>
        </w:rPr>
      </w:pPr>
      <w:r w:rsidRPr="00683EF9">
        <w:rPr>
          <w:szCs w:val="22"/>
        </w:rPr>
        <w:t>Under the supervision of the NPC and the NPO and the overall direction and supervision of the PTM and the technical support and guidance of the LTO, will carry out Project activities in the selected Project sites. There will be three National Technical Consultants in each site with the following profiles:</w:t>
      </w:r>
    </w:p>
    <w:p w14:paraId="5D01AB21" w14:textId="77777777" w:rsidR="00BC7F20" w:rsidRPr="00683EF9" w:rsidRDefault="00BC7F20" w:rsidP="008D4C0F">
      <w:pPr>
        <w:numPr>
          <w:ilvl w:val="0"/>
          <w:numId w:val="35"/>
        </w:numPr>
        <w:spacing w:after="160" w:line="259" w:lineRule="auto"/>
        <w:ind w:left="426"/>
        <w:rPr>
          <w:szCs w:val="22"/>
        </w:rPr>
      </w:pPr>
      <w:r w:rsidRPr="00683EF9">
        <w:rPr>
          <w:szCs w:val="22"/>
        </w:rPr>
        <w:t>Processing and marketing (with emphasis on artisanal processing);</w:t>
      </w:r>
    </w:p>
    <w:p w14:paraId="240F02BB" w14:textId="77777777" w:rsidR="00BC7F20" w:rsidRPr="00683EF9" w:rsidRDefault="00BC7F20" w:rsidP="008D4C0F">
      <w:pPr>
        <w:numPr>
          <w:ilvl w:val="0"/>
          <w:numId w:val="35"/>
        </w:numPr>
        <w:spacing w:after="160" w:line="259" w:lineRule="auto"/>
        <w:ind w:left="426"/>
        <w:rPr>
          <w:szCs w:val="22"/>
        </w:rPr>
      </w:pPr>
      <w:r w:rsidRPr="00683EF9">
        <w:rPr>
          <w:szCs w:val="22"/>
        </w:rPr>
        <w:t>EAF fisheries management (and co-management);</w:t>
      </w:r>
    </w:p>
    <w:p w14:paraId="6EE88F6E" w14:textId="77777777" w:rsidR="00BC7F20" w:rsidRPr="00683EF9" w:rsidRDefault="00BC7F20" w:rsidP="008D4C0F">
      <w:pPr>
        <w:numPr>
          <w:ilvl w:val="0"/>
          <w:numId w:val="35"/>
        </w:numPr>
        <w:spacing w:after="160" w:line="259" w:lineRule="auto"/>
        <w:ind w:left="426"/>
        <w:rPr>
          <w:szCs w:val="22"/>
        </w:rPr>
      </w:pPr>
      <w:r w:rsidRPr="00683EF9">
        <w:rPr>
          <w:szCs w:val="22"/>
        </w:rPr>
        <w:t>Livelihoods and organisational development.</w:t>
      </w:r>
    </w:p>
    <w:p w14:paraId="6697DD0D" w14:textId="1647C6EA" w:rsidR="001A79EB" w:rsidRPr="00683EF9" w:rsidRDefault="001A79EB">
      <w:pPr>
        <w:rPr>
          <w:szCs w:val="22"/>
        </w:rPr>
      </w:pPr>
      <w:r w:rsidRPr="00683EF9">
        <w:rPr>
          <w:szCs w:val="22"/>
        </w:rPr>
        <w:t xml:space="preserve">At least one person on the team should have documented knowledge on applying a gender </w:t>
      </w:r>
      <w:r w:rsidR="0085350F" w:rsidRPr="00683EF9">
        <w:rPr>
          <w:szCs w:val="22"/>
        </w:rPr>
        <w:t>perspective</w:t>
      </w:r>
      <w:r w:rsidRPr="00683EF9">
        <w:rPr>
          <w:szCs w:val="22"/>
        </w:rPr>
        <w:t xml:space="preserve"> and implementing gender strategies. </w:t>
      </w:r>
    </w:p>
    <w:p w14:paraId="6AD36472" w14:textId="6B0822BF" w:rsidR="00BC7F20" w:rsidRPr="00683EF9" w:rsidRDefault="00BC7F20">
      <w:pPr>
        <w:rPr>
          <w:szCs w:val="22"/>
        </w:rPr>
      </w:pPr>
      <w:r w:rsidRPr="00683EF9">
        <w:rPr>
          <w:szCs w:val="22"/>
        </w:rPr>
        <w:t>The Project’s team will be responsible for Project implementation at the local level. The tasks and responsibilities of each of the Project site team members will be:</w:t>
      </w:r>
    </w:p>
    <w:p w14:paraId="4AC1626C" w14:textId="77777777" w:rsidR="00BC7F20" w:rsidRPr="00683EF9" w:rsidRDefault="00BC7F20" w:rsidP="008D4C0F">
      <w:pPr>
        <w:numPr>
          <w:ilvl w:val="0"/>
          <w:numId w:val="69"/>
        </w:numPr>
        <w:spacing w:after="160" w:line="259" w:lineRule="auto"/>
        <w:ind w:left="426"/>
        <w:rPr>
          <w:szCs w:val="22"/>
        </w:rPr>
      </w:pPr>
      <w:r w:rsidRPr="00683EF9">
        <w:rPr>
          <w:szCs w:val="22"/>
        </w:rPr>
        <w:t>Within one’s field of technical expertise, carry out and technically support local Project activities;</w:t>
      </w:r>
    </w:p>
    <w:p w14:paraId="77E9B08F" w14:textId="77777777" w:rsidR="00BC7F20" w:rsidRPr="00683EF9" w:rsidRDefault="00BC7F20" w:rsidP="008D4C0F">
      <w:pPr>
        <w:numPr>
          <w:ilvl w:val="0"/>
          <w:numId w:val="69"/>
        </w:numPr>
        <w:spacing w:after="160" w:line="259" w:lineRule="auto"/>
        <w:ind w:left="426"/>
        <w:rPr>
          <w:szCs w:val="22"/>
        </w:rPr>
      </w:pPr>
      <w:r w:rsidRPr="00683EF9">
        <w:rPr>
          <w:szCs w:val="22"/>
        </w:rPr>
        <w:t>Collaborate with the other Project site team members and ensure that an integrated approach is taken to Project implementation;</w:t>
      </w:r>
    </w:p>
    <w:p w14:paraId="5B274A4B" w14:textId="77777777" w:rsidR="00BC7F20" w:rsidRPr="00683EF9" w:rsidRDefault="00BC7F20" w:rsidP="008D4C0F">
      <w:pPr>
        <w:numPr>
          <w:ilvl w:val="0"/>
          <w:numId w:val="69"/>
        </w:numPr>
        <w:spacing w:after="160" w:line="259" w:lineRule="auto"/>
        <w:ind w:left="426"/>
        <w:rPr>
          <w:szCs w:val="22"/>
        </w:rPr>
      </w:pPr>
      <w:r w:rsidRPr="00683EF9">
        <w:rPr>
          <w:szCs w:val="22"/>
        </w:rPr>
        <w:t>Ensure involvement and participation of relevant stakeholder groups, paying attention to gender and ensuring that the needs of men, women and youth are taken into consideration in the implementation of activities;</w:t>
      </w:r>
    </w:p>
    <w:p w14:paraId="0D5A1244" w14:textId="77777777" w:rsidR="00BC7F20" w:rsidRPr="00683EF9" w:rsidRDefault="00BC7F20" w:rsidP="008D4C0F">
      <w:pPr>
        <w:numPr>
          <w:ilvl w:val="0"/>
          <w:numId w:val="69"/>
        </w:numPr>
        <w:spacing w:after="160" w:line="259" w:lineRule="auto"/>
        <w:ind w:left="426"/>
        <w:rPr>
          <w:szCs w:val="22"/>
        </w:rPr>
      </w:pPr>
      <w:r w:rsidRPr="00683EF9">
        <w:rPr>
          <w:szCs w:val="22"/>
        </w:rPr>
        <w:t>Support the establishment / strengthening of fisher, fish worker and fishing community organisations and capacity development;</w:t>
      </w:r>
    </w:p>
    <w:p w14:paraId="537B6736" w14:textId="77777777" w:rsidR="00BC7F20" w:rsidRPr="00683EF9" w:rsidRDefault="00BC7F20" w:rsidP="008D4C0F">
      <w:pPr>
        <w:numPr>
          <w:ilvl w:val="0"/>
          <w:numId w:val="69"/>
        </w:numPr>
        <w:spacing w:after="160" w:line="259" w:lineRule="auto"/>
        <w:ind w:left="426"/>
        <w:rPr>
          <w:szCs w:val="22"/>
        </w:rPr>
      </w:pPr>
      <w:r w:rsidRPr="00683EF9">
        <w:rPr>
          <w:szCs w:val="22"/>
        </w:rPr>
        <w:t>Liaise with relevant local organizations and partners, and support communication, coordination and collaboration among stakeholders and partners;</w:t>
      </w:r>
    </w:p>
    <w:p w14:paraId="40335869" w14:textId="77777777" w:rsidR="00BC7F20" w:rsidRPr="00683EF9" w:rsidRDefault="00BC7F20" w:rsidP="008D4C0F">
      <w:pPr>
        <w:numPr>
          <w:ilvl w:val="0"/>
          <w:numId w:val="69"/>
        </w:numPr>
        <w:spacing w:after="160" w:line="259" w:lineRule="auto"/>
        <w:ind w:left="426"/>
        <w:rPr>
          <w:szCs w:val="22"/>
        </w:rPr>
      </w:pPr>
      <w:r w:rsidRPr="00683EF9">
        <w:rPr>
          <w:szCs w:val="22"/>
        </w:rPr>
        <w:t>Organise local Project workshops and participate in national Project workshops and meetings;</w:t>
      </w:r>
    </w:p>
    <w:p w14:paraId="0CD38D2A" w14:textId="77777777" w:rsidR="00BC7F20" w:rsidRPr="00683EF9" w:rsidRDefault="00BC7F20" w:rsidP="008D4C0F">
      <w:pPr>
        <w:numPr>
          <w:ilvl w:val="0"/>
          <w:numId w:val="69"/>
        </w:numPr>
        <w:spacing w:after="160" w:line="259" w:lineRule="auto"/>
        <w:ind w:left="426"/>
        <w:rPr>
          <w:szCs w:val="22"/>
        </w:rPr>
      </w:pPr>
      <w:r w:rsidRPr="00683EF9">
        <w:rPr>
          <w:szCs w:val="22"/>
        </w:rPr>
        <w:t>Contribute to Project work planning, reporting and M&amp;E in collaboration with the NPC and NPO.</w:t>
      </w:r>
    </w:p>
    <w:p w14:paraId="2ADB2FA5" w14:textId="77777777" w:rsidR="00BC7F20" w:rsidRPr="00683EF9" w:rsidRDefault="00BC7F20" w:rsidP="008D4C0F">
      <w:pPr>
        <w:numPr>
          <w:ilvl w:val="0"/>
          <w:numId w:val="69"/>
        </w:numPr>
        <w:spacing w:after="160" w:line="259" w:lineRule="auto"/>
        <w:ind w:left="426"/>
        <w:rPr>
          <w:szCs w:val="22"/>
        </w:rPr>
      </w:pPr>
      <w:r w:rsidRPr="00683EF9">
        <w:rPr>
          <w:szCs w:val="22"/>
        </w:rPr>
        <w:t>Document lessons learnt and good practices and share with the NPC and NPO;</w:t>
      </w:r>
    </w:p>
    <w:p w14:paraId="35BF86F0" w14:textId="77777777" w:rsidR="00BC7F20" w:rsidRPr="00683EF9" w:rsidRDefault="00BC7F20" w:rsidP="008D4C0F">
      <w:pPr>
        <w:numPr>
          <w:ilvl w:val="0"/>
          <w:numId w:val="69"/>
        </w:numPr>
        <w:spacing w:after="160" w:line="259" w:lineRule="auto"/>
        <w:ind w:left="426"/>
        <w:rPr>
          <w:szCs w:val="22"/>
        </w:rPr>
      </w:pPr>
      <w:r w:rsidRPr="00683EF9">
        <w:rPr>
          <w:szCs w:val="22"/>
        </w:rPr>
        <w:t xml:space="preserve">Perform other related duties as required. </w:t>
      </w:r>
    </w:p>
    <w:p w14:paraId="7A5E9754" w14:textId="2C33DAC4" w:rsidR="00BC7F20" w:rsidRPr="00683EF9" w:rsidRDefault="00BC7F20">
      <w:pPr>
        <w:rPr>
          <w:szCs w:val="22"/>
          <w:lang w:val="pt-PT"/>
        </w:rPr>
      </w:pPr>
      <w:r w:rsidRPr="00683EF9">
        <w:rPr>
          <w:szCs w:val="22"/>
        </w:rPr>
        <w:t xml:space="preserve">Location:  </w:t>
      </w:r>
      <w:r w:rsidRPr="00683EF9">
        <w:rPr>
          <w:szCs w:val="22"/>
          <w:lang w:val="pt-PT"/>
        </w:rPr>
        <w:t xml:space="preserve">Cabo Verde: Maio and S. Vincente / S. Luzia; </w:t>
      </w:r>
      <w:r w:rsidRPr="00683EF9">
        <w:rPr>
          <w:szCs w:val="22"/>
        </w:rPr>
        <w:t xml:space="preserve">Cote d’Ivoire: Abidjan (Locodjro) and </w:t>
      </w:r>
      <w:r w:rsidR="0085350F" w:rsidRPr="00683EF9">
        <w:rPr>
          <w:szCs w:val="22"/>
        </w:rPr>
        <w:t>Cassandra</w:t>
      </w:r>
      <w:r w:rsidRPr="00683EF9">
        <w:rPr>
          <w:szCs w:val="22"/>
        </w:rPr>
        <w:t xml:space="preserve">; Senegal: Iles du </w:t>
      </w:r>
      <w:r w:rsidR="0085350F" w:rsidRPr="00683EF9">
        <w:rPr>
          <w:szCs w:val="22"/>
        </w:rPr>
        <w:t>Salaam</w:t>
      </w:r>
      <w:r w:rsidRPr="00683EF9">
        <w:rPr>
          <w:szCs w:val="22"/>
        </w:rPr>
        <w:t xml:space="preserve"> and Dakar. Travel as required.</w:t>
      </w:r>
    </w:p>
    <w:p w14:paraId="19E06429" w14:textId="77777777" w:rsidR="00BC7F20" w:rsidRPr="00683EF9" w:rsidRDefault="00BC7F20">
      <w:pPr>
        <w:rPr>
          <w:szCs w:val="22"/>
        </w:rPr>
      </w:pPr>
      <w:r w:rsidRPr="00683EF9">
        <w:rPr>
          <w:szCs w:val="22"/>
        </w:rPr>
        <w:t>Duration: 4.5 years</w:t>
      </w:r>
    </w:p>
    <w:p w14:paraId="506F2913" w14:textId="77777777" w:rsidR="00BC7F20" w:rsidRPr="00683EF9" w:rsidRDefault="00BC7F20">
      <w:pPr>
        <w:rPr>
          <w:szCs w:val="22"/>
        </w:rPr>
      </w:pPr>
      <w:r w:rsidRPr="00683EF9">
        <w:rPr>
          <w:szCs w:val="22"/>
        </w:rPr>
        <w:t>Language: French and local language(s)</w:t>
      </w:r>
    </w:p>
    <w:p w14:paraId="53878FDF" w14:textId="77777777" w:rsidR="00BC7F20" w:rsidRPr="00683EF9" w:rsidRDefault="00BC7F20" w:rsidP="00BC7F20">
      <w:pPr>
        <w:rPr>
          <w:szCs w:val="22"/>
        </w:rPr>
      </w:pPr>
      <w:r w:rsidRPr="00683EF9">
        <w:rPr>
          <w:szCs w:val="22"/>
        </w:rPr>
        <w:br w:type="page"/>
      </w:r>
    </w:p>
    <w:p w14:paraId="12A75347" w14:textId="77777777" w:rsidR="00BC7F20" w:rsidRPr="00683EF9" w:rsidRDefault="00BC7F20" w:rsidP="00BC7F20">
      <w:pPr>
        <w:rPr>
          <w:b/>
          <w:szCs w:val="22"/>
        </w:rPr>
      </w:pPr>
      <w:r w:rsidRPr="00683EF9">
        <w:rPr>
          <w:b/>
          <w:szCs w:val="22"/>
        </w:rPr>
        <w:t xml:space="preserve">5. </w:t>
      </w:r>
      <w:r w:rsidRPr="00683EF9">
        <w:rPr>
          <w:b/>
          <w:szCs w:val="22"/>
          <w:u w:val="single"/>
        </w:rPr>
        <w:t>International Consultants</w:t>
      </w:r>
    </w:p>
    <w:p w14:paraId="05ACBD06" w14:textId="77777777" w:rsidR="00BC7F20" w:rsidRPr="00683EF9" w:rsidRDefault="00BC7F20" w:rsidP="00D50E4D">
      <w:pPr>
        <w:tabs>
          <w:tab w:val="left" w:pos="1134"/>
        </w:tabs>
        <w:rPr>
          <w:szCs w:val="22"/>
        </w:rPr>
      </w:pPr>
      <w:r w:rsidRPr="00683EF9">
        <w:rPr>
          <w:szCs w:val="22"/>
        </w:rPr>
        <w:t>International consultants will be recruited for specific tasks during Project implementation and will work under the overall direction and supervision of the PTM and the technical support and guidance of the LTO and in close collaboration with the NPCs and the NPOs, and Project site teams and other consultants, as required. The PTM in consultation with the National Project Committees, NPCs and NPOs will assess the need for international consultants but expertise within the following technical fields is expected to be required:</w:t>
      </w:r>
    </w:p>
    <w:p w14:paraId="4EDC4D12" w14:textId="77777777" w:rsidR="00BC7F20" w:rsidRPr="00683EF9" w:rsidRDefault="00BC7F20" w:rsidP="008D4C0F">
      <w:pPr>
        <w:numPr>
          <w:ilvl w:val="0"/>
          <w:numId w:val="70"/>
        </w:numPr>
        <w:spacing w:after="160" w:line="259" w:lineRule="auto"/>
        <w:ind w:left="426"/>
        <w:rPr>
          <w:szCs w:val="22"/>
        </w:rPr>
      </w:pPr>
      <w:r w:rsidRPr="00683EF9">
        <w:rPr>
          <w:szCs w:val="22"/>
        </w:rPr>
        <w:t>Legislation and regulations;</w:t>
      </w:r>
    </w:p>
    <w:p w14:paraId="748586B9" w14:textId="77777777" w:rsidR="00BC7F20" w:rsidRPr="00683EF9" w:rsidRDefault="00BC7F20" w:rsidP="008D4C0F">
      <w:pPr>
        <w:numPr>
          <w:ilvl w:val="0"/>
          <w:numId w:val="70"/>
        </w:numPr>
        <w:spacing w:after="160" w:line="259" w:lineRule="auto"/>
        <w:ind w:left="426"/>
        <w:rPr>
          <w:szCs w:val="22"/>
        </w:rPr>
      </w:pPr>
      <w:r w:rsidRPr="00683EF9">
        <w:rPr>
          <w:szCs w:val="22"/>
        </w:rPr>
        <w:t>EAF fisheries management (and co-management);</w:t>
      </w:r>
    </w:p>
    <w:p w14:paraId="418E6995" w14:textId="77777777" w:rsidR="00BC7F20" w:rsidRPr="00683EF9" w:rsidRDefault="00BC7F20" w:rsidP="008D4C0F">
      <w:pPr>
        <w:numPr>
          <w:ilvl w:val="0"/>
          <w:numId w:val="70"/>
        </w:numPr>
        <w:spacing w:after="160" w:line="259" w:lineRule="auto"/>
        <w:ind w:left="426"/>
        <w:rPr>
          <w:szCs w:val="22"/>
        </w:rPr>
      </w:pPr>
      <w:r w:rsidRPr="00683EF9">
        <w:rPr>
          <w:szCs w:val="22"/>
        </w:rPr>
        <w:t>Processing and marketing (with emphasis on artisanal processing);</w:t>
      </w:r>
    </w:p>
    <w:p w14:paraId="0F755512" w14:textId="77777777" w:rsidR="00BC7F20" w:rsidRPr="00683EF9" w:rsidRDefault="00BC7F20" w:rsidP="008D4C0F">
      <w:pPr>
        <w:numPr>
          <w:ilvl w:val="0"/>
          <w:numId w:val="70"/>
        </w:numPr>
        <w:spacing w:after="160" w:line="259" w:lineRule="auto"/>
        <w:ind w:left="426"/>
        <w:rPr>
          <w:szCs w:val="22"/>
        </w:rPr>
      </w:pPr>
      <w:r w:rsidRPr="00683EF9">
        <w:rPr>
          <w:szCs w:val="22"/>
        </w:rPr>
        <w:t>Livelihoods and organisational development.</w:t>
      </w:r>
    </w:p>
    <w:p w14:paraId="65EF5E87" w14:textId="77777777" w:rsidR="00BC7F20" w:rsidRPr="00683EF9" w:rsidRDefault="00BC7F20">
      <w:pPr>
        <w:rPr>
          <w:szCs w:val="22"/>
        </w:rPr>
      </w:pPr>
      <w:r w:rsidRPr="00683EF9">
        <w:rPr>
          <w:szCs w:val="22"/>
        </w:rPr>
        <w:t>Specifically, the following consultations are foreseen:</w:t>
      </w:r>
    </w:p>
    <w:tbl>
      <w:tblPr>
        <w:tblW w:w="0" w:type="auto"/>
        <w:tblLook w:val="04A0" w:firstRow="1" w:lastRow="0" w:firstColumn="1" w:lastColumn="0" w:noHBand="0" w:noVBand="1"/>
      </w:tblPr>
      <w:tblGrid>
        <w:gridCol w:w="7102"/>
        <w:gridCol w:w="1969"/>
      </w:tblGrid>
      <w:tr w:rsidR="00C17806" w:rsidRPr="00683EF9" w14:paraId="32CEA6CA" w14:textId="77777777" w:rsidTr="008031FC">
        <w:tc>
          <w:tcPr>
            <w:tcW w:w="7196" w:type="dxa"/>
          </w:tcPr>
          <w:p w14:paraId="48166180" w14:textId="77777777" w:rsidR="00BC7F20" w:rsidRPr="00683EF9" w:rsidRDefault="00BC7F20" w:rsidP="008C28D2">
            <w:pPr>
              <w:spacing w:after="160" w:line="259" w:lineRule="auto"/>
              <w:rPr>
                <w:szCs w:val="22"/>
              </w:rPr>
            </w:pPr>
            <w:r w:rsidRPr="00683EF9">
              <w:rPr>
                <w:szCs w:val="22"/>
              </w:rPr>
              <w:t>TASK</w:t>
            </w:r>
          </w:p>
        </w:tc>
        <w:tc>
          <w:tcPr>
            <w:tcW w:w="1984" w:type="dxa"/>
          </w:tcPr>
          <w:p w14:paraId="1DA735FB" w14:textId="77777777" w:rsidR="00BC7F20" w:rsidRPr="00683EF9" w:rsidRDefault="00BC7F20" w:rsidP="008C28D2">
            <w:pPr>
              <w:spacing w:after="160" w:line="259" w:lineRule="auto"/>
              <w:rPr>
                <w:szCs w:val="22"/>
              </w:rPr>
            </w:pPr>
            <w:r w:rsidRPr="00683EF9">
              <w:rPr>
                <w:szCs w:val="22"/>
              </w:rPr>
              <w:t>OUTPUT</w:t>
            </w:r>
          </w:p>
        </w:tc>
      </w:tr>
      <w:tr w:rsidR="00C17806" w:rsidRPr="00683EF9" w14:paraId="525D7515" w14:textId="77777777" w:rsidTr="008031FC">
        <w:tc>
          <w:tcPr>
            <w:tcW w:w="7196" w:type="dxa"/>
          </w:tcPr>
          <w:p w14:paraId="3CE16D99" w14:textId="77777777" w:rsidR="00BC7F20" w:rsidRPr="00683EF9" w:rsidRDefault="00BC7F20" w:rsidP="008C28D2">
            <w:pPr>
              <w:spacing w:after="160" w:line="259" w:lineRule="auto"/>
              <w:rPr>
                <w:szCs w:val="22"/>
              </w:rPr>
            </w:pPr>
            <w:r w:rsidRPr="00683EF9">
              <w:rPr>
                <w:szCs w:val="22"/>
              </w:rPr>
              <w:t>Carry out legal and institutional reviews and propose amendments, as required</w:t>
            </w:r>
          </w:p>
        </w:tc>
        <w:tc>
          <w:tcPr>
            <w:tcW w:w="1984" w:type="dxa"/>
          </w:tcPr>
          <w:p w14:paraId="2F3654BC" w14:textId="77777777" w:rsidR="00BC7F20" w:rsidRPr="00683EF9" w:rsidRDefault="00BC7F20" w:rsidP="008C28D2">
            <w:pPr>
              <w:spacing w:after="160" w:line="259" w:lineRule="auto"/>
              <w:rPr>
                <w:szCs w:val="22"/>
              </w:rPr>
            </w:pPr>
            <w:r w:rsidRPr="00683EF9">
              <w:rPr>
                <w:szCs w:val="22"/>
              </w:rPr>
              <w:t>1.1.1 &amp; 2.1.2</w:t>
            </w:r>
          </w:p>
        </w:tc>
      </w:tr>
      <w:tr w:rsidR="00C17806" w:rsidRPr="00683EF9" w14:paraId="66013D4E" w14:textId="77777777" w:rsidTr="008031FC">
        <w:tc>
          <w:tcPr>
            <w:tcW w:w="7196" w:type="dxa"/>
          </w:tcPr>
          <w:p w14:paraId="666176BA" w14:textId="77777777" w:rsidR="00BC7F20" w:rsidRPr="00683EF9" w:rsidRDefault="00BC7F20" w:rsidP="008C28D2">
            <w:pPr>
              <w:spacing w:after="160" w:line="259" w:lineRule="auto"/>
              <w:rPr>
                <w:szCs w:val="22"/>
              </w:rPr>
            </w:pPr>
            <w:r w:rsidRPr="00683EF9">
              <w:rPr>
                <w:szCs w:val="22"/>
              </w:rPr>
              <w:t>Support awareness raising among decision makers and politicians</w:t>
            </w:r>
          </w:p>
        </w:tc>
        <w:tc>
          <w:tcPr>
            <w:tcW w:w="1984" w:type="dxa"/>
          </w:tcPr>
          <w:p w14:paraId="44149E14" w14:textId="77777777" w:rsidR="00BC7F20" w:rsidRPr="00683EF9" w:rsidRDefault="00BC7F20" w:rsidP="008C28D2">
            <w:pPr>
              <w:spacing w:after="160" w:line="259" w:lineRule="auto"/>
              <w:rPr>
                <w:szCs w:val="22"/>
              </w:rPr>
            </w:pPr>
            <w:r w:rsidRPr="00683EF9">
              <w:rPr>
                <w:szCs w:val="22"/>
              </w:rPr>
              <w:t>1.1.2</w:t>
            </w:r>
          </w:p>
        </w:tc>
      </w:tr>
      <w:tr w:rsidR="00C17806" w:rsidRPr="00683EF9" w14:paraId="459A0A43" w14:textId="77777777" w:rsidTr="008031FC">
        <w:tc>
          <w:tcPr>
            <w:tcW w:w="7196" w:type="dxa"/>
          </w:tcPr>
          <w:p w14:paraId="5899C395" w14:textId="77777777" w:rsidR="00BC7F20" w:rsidRPr="00683EF9" w:rsidRDefault="00BC7F20" w:rsidP="008C28D2">
            <w:pPr>
              <w:spacing w:after="160" w:line="259" w:lineRule="auto"/>
              <w:rPr>
                <w:szCs w:val="22"/>
              </w:rPr>
            </w:pPr>
            <w:r w:rsidRPr="00683EF9">
              <w:rPr>
                <w:szCs w:val="22"/>
              </w:rPr>
              <w:t>Support the development of policies and strategies, as required, in line with EAF and promoting the implementation of relevant international instruments</w:t>
            </w:r>
          </w:p>
        </w:tc>
        <w:tc>
          <w:tcPr>
            <w:tcW w:w="1984" w:type="dxa"/>
          </w:tcPr>
          <w:p w14:paraId="1DF11AB3" w14:textId="77777777" w:rsidR="00BC7F20" w:rsidRPr="00683EF9" w:rsidRDefault="00BC7F20" w:rsidP="008C28D2">
            <w:pPr>
              <w:spacing w:after="160" w:line="259" w:lineRule="auto"/>
              <w:rPr>
                <w:szCs w:val="22"/>
              </w:rPr>
            </w:pPr>
            <w:r w:rsidRPr="00683EF9">
              <w:rPr>
                <w:szCs w:val="22"/>
              </w:rPr>
              <w:t>1.1.2</w:t>
            </w:r>
          </w:p>
        </w:tc>
      </w:tr>
      <w:tr w:rsidR="00C17806" w:rsidRPr="00683EF9" w14:paraId="684D1E2C" w14:textId="77777777" w:rsidTr="008031FC">
        <w:tc>
          <w:tcPr>
            <w:tcW w:w="7196" w:type="dxa"/>
          </w:tcPr>
          <w:p w14:paraId="41887FE3" w14:textId="77777777" w:rsidR="00BC7F20" w:rsidRPr="00683EF9" w:rsidRDefault="00BC7F20" w:rsidP="008C28D2">
            <w:pPr>
              <w:spacing w:after="160" w:line="259" w:lineRule="auto"/>
              <w:rPr>
                <w:szCs w:val="22"/>
              </w:rPr>
            </w:pPr>
            <w:r w:rsidRPr="00683EF9">
              <w:rPr>
                <w:szCs w:val="22"/>
              </w:rPr>
              <w:t>Carry out an overall coastal fisheries governance assessment to evaluate whether EAF is effectively applied and to what extent relevant international instruments are reflected and how they contribute to overall development goals</w:t>
            </w:r>
          </w:p>
        </w:tc>
        <w:tc>
          <w:tcPr>
            <w:tcW w:w="1984" w:type="dxa"/>
          </w:tcPr>
          <w:p w14:paraId="2C9EEF3F" w14:textId="77777777" w:rsidR="00BC7F20" w:rsidRPr="00683EF9" w:rsidRDefault="00BC7F20" w:rsidP="008C28D2">
            <w:pPr>
              <w:spacing w:after="160" w:line="259" w:lineRule="auto"/>
              <w:rPr>
                <w:szCs w:val="22"/>
              </w:rPr>
            </w:pPr>
            <w:r w:rsidRPr="00683EF9">
              <w:rPr>
                <w:szCs w:val="22"/>
              </w:rPr>
              <w:t>1.1.3</w:t>
            </w:r>
          </w:p>
        </w:tc>
      </w:tr>
      <w:tr w:rsidR="002711B9" w:rsidRPr="00683EF9" w14:paraId="6B000186" w14:textId="77777777" w:rsidTr="008031FC">
        <w:tc>
          <w:tcPr>
            <w:tcW w:w="7196" w:type="dxa"/>
          </w:tcPr>
          <w:p w14:paraId="718B7977" w14:textId="7352B30A" w:rsidR="002711B9" w:rsidRPr="00683EF9" w:rsidRDefault="007B0E53" w:rsidP="008C28D2">
            <w:pPr>
              <w:spacing w:after="160" w:line="259" w:lineRule="auto"/>
              <w:rPr>
                <w:szCs w:val="22"/>
              </w:rPr>
            </w:pPr>
            <w:r>
              <w:rPr>
                <w:szCs w:val="22"/>
              </w:rPr>
              <w:t>Draft</w:t>
            </w:r>
            <w:r w:rsidR="002711B9" w:rsidRPr="00683EF9">
              <w:rPr>
                <w:szCs w:val="22"/>
              </w:rPr>
              <w:t xml:space="preserve"> Project communication strategy and communication products in English and French</w:t>
            </w:r>
          </w:p>
        </w:tc>
        <w:tc>
          <w:tcPr>
            <w:tcW w:w="1984" w:type="dxa"/>
          </w:tcPr>
          <w:p w14:paraId="0EBFB143" w14:textId="46AB7B4C" w:rsidR="002711B9" w:rsidRPr="00683EF9" w:rsidRDefault="002711B9" w:rsidP="008C28D2">
            <w:pPr>
              <w:spacing w:after="160" w:line="259" w:lineRule="auto"/>
              <w:rPr>
                <w:szCs w:val="22"/>
              </w:rPr>
            </w:pPr>
            <w:r w:rsidRPr="00683EF9">
              <w:rPr>
                <w:szCs w:val="22"/>
              </w:rPr>
              <w:t>3.1.1</w:t>
            </w:r>
          </w:p>
        </w:tc>
      </w:tr>
      <w:tr w:rsidR="002711B9" w:rsidRPr="00683EF9" w14:paraId="12F2A05C" w14:textId="77777777" w:rsidTr="008031FC">
        <w:tc>
          <w:tcPr>
            <w:tcW w:w="7196" w:type="dxa"/>
          </w:tcPr>
          <w:p w14:paraId="7A4755A1" w14:textId="3BA5E568" w:rsidR="002711B9" w:rsidRPr="00683EF9" w:rsidRDefault="007B0E53" w:rsidP="008C28D2">
            <w:pPr>
              <w:spacing w:after="160" w:line="259" w:lineRule="auto"/>
              <w:rPr>
                <w:szCs w:val="22"/>
                <w:lang w:val="fr-FR"/>
              </w:rPr>
            </w:pPr>
            <w:r>
              <w:rPr>
                <w:szCs w:val="22"/>
              </w:rPr>
              <w:t>Draft</w:t>
            </w:r>
            <w:r w:rsidR="002711B9" w:rsidRPr="00683EF9">
              <w:rPr>
                <w:szCs w:val="22"/>
              </w:rPr>
              <w:t xml:space="preserve"> Project M&amp;E system</w:t>
            </w:r>
          </w:p>
        </w:tc>
        <w:tc>
          <w:tcPr>
            <w:tcW w:w="1984" w:type="dxa"/>
          </w:tcPr>
          <w:p w14:paraId="1DAD0DAE" w14:textId="665E959B" w:rsidR="002711B9" w:rsidRPr="00683EF9" w:rsidRDefault="002711B9" w:rsidP="008C28D2">
            <w:pPr>
              <w:spacing w:after="160" w:line="259" w:lineRule="auto"/>
              <w:rPr>
                <w:szCs w:val="22"/>
              </w:rPr>
            </w:pPr>
            <w:r w:rsidRPr="00683EF9">
              <w:rPr>
                <w:szCs w:val="22"/>
              </w:rPr>
              <w:t>3.2.1</w:t>
            </w:r>
          </w:p>
        </w:tc>
      </w:tr>
      <w:tr w:rsidR="002711B9" w:rsidRPr="00683EF9" w14:paraId="44B3D272" w14:textId="77777777" w:rsidTr="008031FC">
        <w:tc>
          <w:tcPr>
            <w:tcW w:w="7196" w:type="dxa"/>
          </w:tcPr>
          <w:p w14:paraId="00FE9C3A" w14:textId="31E83ECA" w:rsidR="002711B9" w:rsidRPr="00683EF9" w:rsidRDefault="002711B9" w:rsidP="008C28D2">
            <w:pPr>
              <w:spacing w:after="160" w:line="259" w:lineRule="auto"/>
              <w:rPr>
                <w:szCs w:val="22"/>
              </w:rPr>
            </w:pPr>
            <w:r w:rsidRPr="00683EF9">
              <w:rPr>
                <w:szCs w:val="22"/>
              </w:rPr>
              <w:t>Support the development of gender strategy</w:t>
            </w:r>
          </w:p>
        </w:tc>
        <w:tc>
          <w:tcPr>
            <w:tcW w:w="1984" w:type="dxa"/>
          </w:tcPr>
          <w:p w14:paraId="42BC1664" w14:textId="35BD88E6" w:rsidR="002711B9" w:rsidRPr="00683EF9" w:rsidRDefault="002711B9" w:rsidP="008C28D2">
            <w:pPr>
              <w:spacing w:after="160" w:line="259" w:lineRule="auto"/>
              <w:rPr>
                <w:szCs w:val="22"/>
              </w:rPr>
            </w:pPr>
            <w:r w:rsidRPr="00683EF9">
              <w:rPr>
                <w:szCs w:val="22"/>
              </w:rPr>
              <w:t>3.2.1</w:t>
            </w:r>
          </w:p>
        </w:tc>
      </w:tr>
      <w:tr w:rsidR="002711B9" w:rsidRPr="00683EF9" w14:paraId="2B1D0D0D" w14:textId="77777777" w:rsidTr="008031FC">
        <w:tc>
          <w:tcPr>
            <w:tcW w:w="7196" w:type="dxa"/>
          </w:tcPr>
          <w:p w14:paraId="419D35BB" w14:textId="4339BE44" w:rsidR="002711B9" w:rsidRPr="00683EF9" w:rsidRDefault="002711B9" w:rsidP="008C28D2">
            <w:pPr>
              <w:spacing w:after="160" w:line="259" w:lineRule="auto"/>
              <w:rPr>
                <w:szCs w:val="22"/>
              </w:rPr>
            </w:pPr>
            <w:r w:rsidRPr="00683EF9">
              <w:rPr>
                <w:szCs w:val="22"/>
              </w:rPr>
              <w:t>Carry out stakeholder analysis</w:t>
            </w:r>
          </w:p>
        </w:tc>
        <w:tc>
          <w:tcPr>
            <w:tcW w:w="1984" w:type="dxa"/>
          </w:tcPr>
          <w:p w14:paraId="47232A5D" w14:textId="194500F6" w:rsidR="002711B9" w:rsidRPr="00683EF9" w:rsidRDefault="002711B9" w:rsidP="008C28D2">
            <w:pPr>
              <w:spacing w:after="160" w:line="259" w:lineRule="auto"/>
              <w:rPr>
                <w:szCs w:val="22"/>
              </w:rPr>
            </w:pPr>
            <w:r w:rsidRPr="00683EF9">
              <w:rPr>
                <w:szCs w:val="22"/>
              </w:rPr>
              <w:t>3.2.1</w:t>
            </w:r>
          </w:p>
        </w:tc>
      </w:tr>
      <w:tr w:rsidR="002711B9" w:rsidRPr="00683EF9" w14:paraId="325D6994" w14:textId="77777777" w:rsidTr="008031FC">
        <w:tc>
          <w:tcPr>
            <w:tcW w:w="7196" w:type="dxa"/>
          </w:tcPr>
          <w:p w14:paraId="148A6858" w14:textId="1FC41FC1" w:rsidR="002711B9" w:rsidRPr="00683EF9" w:rsidRDefault="002711B9" w:rsidP="008C28D2">
            <w:pPr>
              <w:spacing w:after="160" w:line="259" w:lineRule="auto"/>
              <w:rPr>
                <w:szCs w:val="22"/>
              </w:rPr>
            </w:pPr>
            <w:r w:rsidRPr="00683EF9">
              <w:rPr>
                <w:szCs w:val="22"/>
              </w:rPr>
              <w:t>Support the organisation of Project inception workshop</w:t>
            </w:r>
          </w:p>
        </w:tc>
        <w:tc>
          <w:tcPr>
            <w:tcW w:w="1984" w:type="dxa"/>
          </w:tcPr>
          <w:p w14:paraId="1CD1A96D" w14:textId="4202FC24" w:rsidR="002711B9" w:rsidRPr="00683EF9" w:rsidRDefault="002711B9" w:rsidP="008C28D2">
            <w:pPr>
              <w:spacing w:after="160" w:line="259" w:lineRule="auto"/>
              <w:rPr>
                <w:szCs w:val="22"/>
              </w:rPr>
            </w:pPr>
            <w:r w:rsidRPr="00683EF9">
              <w:rPr>
                <w:szCs w:val="22"/>
              </w:rPr>
              <w:t>3.2.1</w:t>
            </w:r>
          </w:p>
        </w:tc>
      </w:tr>
      <w:tr w:rsidR="002711B9" w:rsidRPr="00683EF9" w14:paraId="27C56DCF" w14:textId="77777777" w:rsidTr="008031FC">
        <w:tc>
          <w:tcPr>
            <w:tcW w:w="7196" w:type="dxa"/>
          </w:tcPr>
          <w:p w14:paraId="44A82855" w14:textId="078FC06E" w:rsidR="002711B9" w:rsidRPr="00683EF9" w:rsidRDefault="002711B9" w:rsidP="008C28D2">
            <w:pPr>
              <w:spacing w:after="160" w:line="259" w:lineRule="auto"/>
              <w:rPr>
                <w:szCs w:val="22"/>
              </w:rPr>
            </w:pPr>
          </w:p>
        </w:tc>
        <w:tc>
          <w:tcPr>
            <w:tcW w:w="1984" w:type="dxa"/>
          </w:tcPr>
          <w:p w14:paraId="02202F5B" w14:textId="30D5FD26" w:rsidR="002711B9" w:rsidRPr="00683EF9" w:rsidRDefault="002711B9" w:rsidP="008C28D2">
            <w:pPr>
              <w:spacing w:after="160" w:line="259" w:lineRule="auto"/>
              <w:rPr>
                <w:szCs w:val="22"/>
              </w:rPr>
            </w:pPr>
          </w:p>
        </w:tc>
      </w:tr>
      <w:tr w:rsidR="002711B9" w:rsidRPr="00683EF9" w14:paraId="7ED6A721" w14:textId="77777777" w:rsidTr="008031FC">
        <w:tc>
          <w:tcPr>
            <w:tcW w:w="7196" w:type="dxa"/>
          </w:tcPr>
          <w:p w14:paraId="5C125712" w14:textId="4878EDCD" w:rsidR="002711B9" w:rsidRPr="00683EF9" w:rsidRDefault="002711B9" w:rsidP="008C28D2">
            <w:pPr>
              <w:spacing w:after="160" w:line="259" w:lineRule="auto"/>
              <w:rPr>
                <w:szCs w:val="22"/>
              </w:rPr>
            </w:pPr>
          </w:p>
        </w:tc>
        <w:tc>
          <w:tcPr>
            <w:tcW w:w="1984" w:type="dxa"/>
          </w:tcPr>
          <w:p w14:paraId="46A33936" w14:textId="6247BDE4" w:rsidR="002711B9" w:rsidRPr="00683EF9" w:rsidRDefault="002711B9" w:rsidP="008C28D2">
            <w:pPr>
              <w:spacing w:after="160" w:line="259" w:lineRule="auto"/>
              <w:rPr>
                <w:szCs w:val="22"/>
              </w:rPr>
            </w:pPr>
          </w:p>
        </w:tc>
      </w:tr>
      <w:tr w:rsidR="002711B9" w:rsidRPr="00683EF9" w14:paraId="4E8A9595" w14:textId="77777777" w:rsidTr="008031FC">
        <w:tc>
          <w:tcPr>
            <w:tcW w:w="7196" w:type="dxa"/>
          </w:tcPr>
          <w:p w14:paraId="0BD68704" w14:textId="754CCDA9" w:rsidR="002711B9" w:rsidRPr="00683EF9" w:rsidRDefault="002711B9" w:rsidP="008C28D2">
            <w:pPr>
              <w:spacing w:after="160" w:line="259" w:lineRule="auto"/>
              <w:rPr>
                <w:szCs w:val="22"/>
              </w:rPr>
            </w:pPr>
          </w:p>
        </w:tc>
        <w:tc>
          <w:tcPr>
            <w:tcW w:w="1984" w:type="dxa"/>
          </w:tcPr>
          <w:p w14:paraId="400658D4" w14:textId="1E7AB393" w:rsidR="002711B9" w:rsidRPr="00683EF9" w:rsidRDefault="002711B9" w:rsidP="008C28D2">
            <w:pPr>
              <w:spacing w:after="160" w:line="259" w:lineRule="auto"/>
              <w:rPr>
                <w:szCs w:val="22"/>
              </w:rPr>
            </w:pPr>
          </w:p>
        </w:tc>
      </w:tr>
      <w:tr w:rsidR="002711B9" w:rsidRPr="00683EF9" w14:paraId="072CF26F" w14:textId="77777777" w:rsidTr="008031FC">
        <w:tc>
          <w:tcPr>
            <w:tcW w:w="7196" w:type="dxa"/>
          </w:tcPr>
          <w:p w14:paraId="3599436E" w14:textId="6447C686" w:rsidR="002711B9" w:rsidRPr="00683EF9" w:rsidRDefault="002711B9" w:rsidP="008C28D2">
            <w:pPr>
              <w:spacing w:after="160" w:line="259" w:lineRule="auto"/>
              <w:rPr>
                <w:szCs w:val="22"/>
              </w:rPr>
            </w:pPr>
          </w:p>
        </w:tc>
        <w:tc>
          <w:tcPr>
            <w:tcW w:w="1984" w:type="dxa"/>
          </w:tcPr>
          <w:p w14:paraId="53BCA5AE" w14:textId="3097DE65" w:rsidR="002711B9" w:rsidRPr="00683EF9" w:rsidRDefault="002711B9" w:rsidP="008C28D2">
            <w:pPr>
              <w:spacing w:after="160" w:line="259" w:lineRule="auto"/>
              <w:rPr>
                <w:szCs w:val="22"/>
              </w:rPr>
            </w:pPr>
          </w:p>
        </w:tc>
      </w:tr>
      <w:tr w:rsidR="002711B9" w:rsidRPr="00683EF9" w14:paraId="49FEEF75" w14:textId="77777777" w:rsidTr="008031FC">
        <w:tc>
          <w:tcPr>
            <w:tcW w:w="7196" w:type="dxa"/>
          </w:tcPr>
          <w:p w14:paraId="4DA762EB" w14:textId="4D3B88C1" w:rsidR="002711B9" w:rsidRPr="00683EF9" w:rsidRDefault="002711B9" w:rsidP="008C28D2">
            <w:pPr>
              <w:spacing w:after="160" w:line="259" w:lineRule="auto"/>
              <w:rPr>
                <w:szCs w:val="22"/>
              </w:rPr>
            </w:pPr>
          </w:p>
        </w:tc>
        <w:tc>
          <w:tcPr>
            <w:tcW w:w="1984" w:type="dxa"/>
          </w:tcPr>
          <w:p w14:paraId="298AB999" w14:textId="7FFA3990" w:rsidR="002711B9" w:rsidRPr="00683EF9" w:rsidRDefault="002711B9" w:rsidP="008C28D2">
            <w:pPr>
              <w:spacing w:after="160" w:line="259" w:lineRule="auto"/>
              <w:rPr>
                <w:szCs w:val="22"/>
              </w:rPr>
            </w:pPr>
          </w:p>
        </w:tc>
      </w:tr>
      <w:tr w:rsidR="002711B9" w:rsidRPr="00683EF9" w14:paraId="2953F102" w14:textId="77777777" w:rsidTr="008031FC">
        <w:tc>
          <w:tcPr>
            <w:tcW w:w="7196" w:type="dxa"/>
          </w:tcPr>
          <w:p w14:paraId="625D4737" w14:textId="56DDE294" w:rsidR="002711B9" w:rsidRPr="00683EF9" w:rsidRDefault="002711B9" w:rsidP="008C28D2">
            <w:pPr>
              <w:spacing w:after="160" w:line="259" w:lineRule="auto"/>
              <w:rPr>
                <w:szCs w:val="22"/>
              </w:rPr>
            </w:pPr>
          </w:p>
        </w:tc>
        <w:tc>
          <w:tcPr>
            <w:tcW w:w="1984" w:type="dxa"/>
          </w:tcPr>
          <w:p w14:paraId="2F820058" w14:textId="194A30AB" w:rsidR="002711B9" w:rsidRPr="00683EF9" w:rsidRDefault="002711B9" w:rsidP="008C28D2">
            <w:pPr>
              <w:spacing w:after="160" w:line="259" w:lineRule="auto"/>
              <w:rPr>
                <w:szCs w:val="22"/>
              </w:rPr>
            </w:pPr>
          </w:p>
        </w:tc>
      </w:tr>
      <w:tr w:rsidR="002711B9" w:rsidRPr="00683EF9" w14:paraId="526C7187" w14:textId="77777777" w:rsidTr="008031FC">
        <w:tc>
          <w:tcPr>
            <w:tcW w:w="7196" w:type="dxa"/>
          </w:tcPr>
          <w:p w14:paraId="1451A6AE" w14:textId="4E39CEFC" w:rsidR="002711B9" w:rsidRPr="00683EF9" w:rsidRDefault="002711B9" w:rsidP="008C28D2">
            <w:pPr>
              <w:spacing w:after="160" w:line="259" w:lineRule="auto"/>
              <w:rPr>
                <w:szCs w:val="22"/>
              </w:rPr>
            </w:pPr>
          </w:p>
        </w:tc>
        <w:tc>
          <w:tcPr>
            <w:tcW w:w="1984" w:type="dxa"/>
          </w:tcPr>
          <w:p w14:paraId="1B742998" w14:textId="1AC68299" w:rsidR="002711B9" w:rsidRPr="00683EF9" w:rsidRDefault="002711B9" w:rsidP="008C28D2">
            <w:pPr>
              <w:spacing w:after="160" w:line="259" w:lineRule="auto"/>
              <w:rPr>
                <w:szCs w:val="22"/>
              </w:rPr>
            </w:pPr>
          </w:p>
        </w:tc>
      </w:tr>
    </w:tbl>
    <w:p w14:paraId="4E0B3844" w14:textId="77AA3EF1" w:rsidR="00BC7F20" w:rsidRPr="00683EF9" w:rsidRDefault="00BC7F20" w:rsidP="00BC7F20">
      <w:pPr>
        <w:rPr>
          <w:szCs w:val="22"/>
        </w:rPr>
      </w:pPr>
    </w:p>
    <w:p w14:paraId="1340ABCE" w14:textId="77777777" w:rsidR="002711B9" w:rsidRDefault="002711B9">
      <w:pPr>
        <w:spacing w:after="0"/>
        <w:jc w:val="left"/>
        <w:rPr>
          <w:b/>
          <w:szCs w:val="22"/>
        </w:rPr>
      </w:pPr>
      <w:r>
        <w:rPr>
          <w:b/>
          <w:szCs w:val="22"/>
        </w:rPr>
        <w:br w:type="page"/>
      </w:r>
    </w:p>
    <w:p w14:paraId="1F7A792C" w14:textId="78EC1077" w:rsidR="00BC7F20" w:rsidRPr="00683EF9" w:rsidRDefault="00BC7F20" w:rsidP="00BC7F20">
      <w:pPr>
        <w:rPr>
          <w:b/>
          <w:szCs w:val="22"/>
        </w:rPr>
      </w:pPr>
      <w:r w:rsidRPr="00683EF9">
        <w:rPr>
          <w:b/>
          <w:szCs w:val="22"/>
        </w:rPr>
        <w:t xml:space="preserve">6. </w:t>
      </w:r>
      <w:r w:rsidRPr="00683EF9">
        <w:rPr>
          <w:b/>
          <w:szCs w:val="22"/>
          <w:u w:val="single"/>
        </w:rPr>
        <w:t>National Consultants</w:t>
      </w:r>
    </w:p>
    <w:p w14:paraId="3B7275FE" w14:textId="77777777" w:rsidR="00BC7F20" w:rsidRPr="00683EF9" w:rsidRDefault="00BC7F20" w:rsidP="00BC7F20">
      <w:pPr>
        <w:rPr>
          <w:szCs w:val="22"/>
        </w:rPr>
      </w:pPr>
      <w:r w:rsidRPr="00683EF9">
        <w:rPr>
          <w:szCs w:val="22"/>
        </w:rPr>
        <w:t>National consultants will be recruited for specific tasks during Project implementation and will work under the overall direction and supervision of the PTM and the technical support and guidance of the LTO and in close collaboration with the NPCs and the NPOs, and Project site teams and other consultants, as required. The National Project Committees, NPCs and NPOs will assess the need for national consultants but expertise within the following technical fields is expected to be required:</w:t>
      </w:r>
    </w:p>
    <w:p w14:paraId="31255D8D" w14:textId="77777777" w:rsidR="00BC7F20" w:rsidRPr="00683EF9" w:rsidRDefault="00BC7F20" w:rsidP="00826A85">
      <w:pPr>
        <w:numPr>
          <w:ilvl w:val="0"/>
          <w:numId w:val="70"/>
        </w:numPr>
        <w:spacing w:after="160" w:line="259" w:lineRule="auto"/>
        <w:ind w:left="426"/>
        <w:jc w:val="left"/>
        <w:rPr>
          <w:szCs w:val="22"/>
        </w:rPr>
      </w:pPr>
      <w:r w:rsidRPr="00683EF9">
        <w:rPr>
          <w:szCs w:val="22"/>
        </w:rPr>
        <w:t>Legislation and regulations;</w:t>
      </w:r>
    </w:p>
    <w:p w14:paraId="0182C09E" w14:textId="77777777" w:rsidR="00BC7F20" w:rsidRPr="00683EF9" w:rsidRDefault="00BC7F20" w:rsidP="00826A85">
      <w:pPr>
        <w:numPr>
          <w:ilvl w:val="0"/>
          <w:numId w:val="70"/>
        </w:numPr>
        <w:spacing w:after="160" w:line="259" w:lineRule="auto"/>
        <w:ind w:left="426"/>
        <w:jc w:val="left"/>
        <w:rPr>
          <w:szCs w:val="22"/>
        </w:rPr>
      </w:pPr>
      <w:r w:rsidRPr="00683EF9">
        <w:rPr>
          <w:szCs w:val="22"/>
        </w:rPr>
        <w:t>EAF fisheries management (and co-management);</w:t>
      </w:r>
    </w:p>
    <w:p w14:paraId="10243170" w14:textId="77777777" w:rsidR="00BC7F20" w:rsidRPr="00683EF9" w:rsidRDefault="00BC7F20" w:rsidP="00826A85">
      <w:pPr>
        <w:numPr>
          <w:ilvl w:val="0"/>
          <w:numId w:val="70"/>
        </w:numPr>
        <w:spacing w:after="160" w:line="259" w:lineRule="auto"/>
        <w:ind w:left="426"/>
        <w:jc w:val="left"/>
        <w:rPr>
          <w:szCs w:val="22"/>
        </w:rPr>
      </w:pPr>
      <w:r w:rsidRPr="00683EF9">
        <w:rPr>
          <w:szCs w:val="22"/>
        </w:rPr>
        <w:t>Processing and marketing (with emphasis on artisanal processing);</w:t>
      </w:r>
    </w:p>
    <w:p w14:paraId="57894677" w14:textId="77777777" w:rsidR="00BC7F20" w:rsidRPr="00683EF9" w:rsidRDefault="00BC7F20" w:rsidP="00826A85">
      <w:pPr>
        <w:numPr>
          <w:ilvl w:val="0"/>
          <w:numId w:val="70"/>
        </w:numPr>
        <w:spacing w:after="160" w:line="259" w:lineRule="auto"/>
        <w:ind w:left="426"/>
        <w:jc w:val="left"/>
        <w:rPr>
          <w:szCs w:val="22"/>
        </w:rPr>
      </w:pPr>
      <w:r w:rsidRPr="00683EF9">
        <w:rPr>
          <w:szCs w:val="22"/>
        </w:rPr>
        <w:t>Livelihoods and organisational development.</w:t>
      </w:r>
    </w:p>
    <w:p w14:paraId="53CB58E6" w14:textId="77777777" w:rsidR="00BC7F20" w:rsidRPr="00683EF9" w:rsidRDefault="00BC7F20" w:rsidP="00BC7F20">
      <w:pPr>
        <w:rPr>
          <w:szCs w:val="22"/>
        </w:rPr>
      </w:pPr>
      <w:r w:rsidRPr="00683EF9">
        <w:rPr>
          <w:szCs w:val="22"/>
        </w:rPr>
        <w:t>Specifically, the following consultations are foreseen:</w:t>
      </w:r>
    </w:p>
    <w:tbl>
      <w:tblPr>
        <w:tblW w:w="0" w:type="auto"/>
        <w:tblLook w:val="04A0" w:firstRow="1" w:lastRow="0" w:firstColumn="1" w:lastColumn="0" w:noHBand="0" w:noVBand="1"/>
      </w:tblPr>
      <w:tblGrid>
        <w:gridCol w:w="7105"/>
        <w:gridCol w:w="1966"/>
      </w:tblGrid>
      <w:tr w:rsidR="00C17806" w:rsidRPr="00683EF9" w14:paraId="5594FA3D" w14:textId="77777777" w:rsidTr="008C28D2">
        <w:tc>
          <w:tcPr>
            <w:tcW w:w="7196" w:type="dxa"/>
          </w:tcPr>
          <w:p w14:paraId="129988E3" w14:textId="77777777" w:rsidR="00BC7F20" w:rsidRPr="00683EF9" w:rsidRDefault="00BC7F20" w:rsidP="008C28D2">
            <w:pPr>
              <w:spacing w:after="160" w:line="259" w:lineRule="auto"/>
              <w:rPr>
                <w:szCs w:val="22"/>
              </w:rPr>
            </w:pPr>
            <w:r w:rsidRPr="00683EF9">
              <w:rPr>
                <w:szCs w:val="22"/>
              </w:rPr>
              <w:t>TASK</w:t>
            </w:r>
          </w:p>
        </w:tc>
        <w:tc>
          <w:tcPr>
            <w:tcW w:w="1984" w:type="dxa"/>
          </w:tcPr>
          <w:p w14:paraId="27251B4C" w14:textId="77777777" w:rsidR="00BC7F20" w:rsidRPr="00683EF9" w:rsidRDefault="00BC7F20" w:rsidP="008C28D2">
            <w:pPr>
              <w:spacing w:after="160" w:line="259" w:lineRule="auto"/>
              <w:rPr>
                <w:szCs w:val="22"/>
              </w:rPr>
            </w:pPr>
            <w:r w:rsidRPr="00683EF9">
              <w:rPr>
                <w:szCs w:val="22"/>
              </w:rPr>
              <w:t>OUTPUT</w:t>
            </w:r>
          </w:p>
        </w:tc>
      </w:tr>
      <w:tr w:rsidR="00C17806" w:rsidRPr="00683EF9" w14:paraId="79293092" w14:textId="77777777" w:rsidTr="008C28D2">
        <w:tc>
          <w:tcPr>
            <w:tcW w:w="7196" w:type="dxa"/>
          </w:tcPr>
          <w:p w14:paraId="4F50E8E0" w14:textId="77777777" w:rsidR="00BC7F20" w:rsidRPr="00683EF9" w:rsidRDefault="00BC7F20" w:rsidP="008C28D2">
            <w:pPr>
              <w:spacing w:after="160" w:line="259" w:lineRule="auto"/>
              <w:rPr>
                <w:szCs w:val="22"/>
              </w:rPr>
            </w:pPr>
            <w:r w:rsidRPr="00683EF9">
              <w:rPr>
                <w:szCs w:val="22"/>
              </w:rPr>
              <w:t>Support the carrying out of legal and institutional reviews</w:t>
            </w:r>
          </w:p>
        </w:tc>
        <w:tc>
          <w:tcPr>
            <w:tcW w:w="1984" w:type="dxa"/>
          </w:tcPr>
          <w:p w14:paraId="6E02B6BC" w14:textId="77777777" w:rsidR="00BC7F20" w:rsidRPr="00683EF9" w:rsidRDefault="00BC7F20" w:rsidP="008C28D2">
            <w:pPr>
              <w:spacing w:after="160" w:line="259" w:lineRule="auto"/>
              <w:rPr>
                <w:szCs w:val="22"/>
              </w:rPr>
            </w:pPr>
            <w:r w:rsidRPr="00683EF9">
              <w:rPr>
                <w:szCs w:val="22"/>
              </w:rPr>
              <w:t>1.1.1 &amp; 2.1.2</w:t>
            </w:r>
          </w:p>
        </w:tc>
      </w:tr>
      <w:tr w:rsidR="00C17806" w:rsidRPr="00683EF9" w14:paraId="56D493B4" w14:textId="77777777" w:rsidTr="008C28D2">
        <w:tc>
          <w:tcPr>
            <w:tcW w:w="7196" w:type="dxa"/>
          </w:tcPr>
          <w:p w14:paraId="3C394EFE" w14:textId="77777777" w:rsidR="00BC7F20" w:rsidRPr="00683EF9" w:rsidRDefault="00BC7F20" w:rsidP="008C28D2">
            <w:pPr>
              <w:spacing w:after="160" w:line="259" w:lineRule="auto"/>
              <w:rPr>
                <w:szCs w:val="22"/>
              </w:rPr>
            </w:pPr>
            <w:r w:rsidRPr="00683EF9">
              <w:rPr>
                <w:szCs w:val="22"/>
              </w:rPr>
              <w:t>Carry out awareness raising activities with regard legislation</w:t>
            </w:r>
          </w:p>
        </w:tc>
        <w:tc>
          <w:tcPr>
            <w:tcW w:w="1984" w:type="dxa"/>
          </w:tcPr>
          <w:p w14:paraId="7D984D26" w14:textId="77777777" w:rsidR="00BC7F20" w:rsidRPr="00683EF9" w:rsidRDefault="00BC7F20" w:rsidP="008C28D2">
            <w:pPr>
              <w:spacing w:after="160" w:line="259" w:lineRule="auto"/>
              <w:rPr>
                <w:szCs w:val="22"/>
              </w:rPr>
            </w:pPr>
            <w:r w:rsidRPr="00683EF9">
              <w:rPr>
                <w:szCs w:val="22"/>
              </w:rPr>
              <w:t>1.1.1</w:t>
            </w:r>
          </w:p>
        </w:tc>
      </w:tr>
      <w:tr w:rsidR="00C17806" w:rsidRPr="00683EF9" w14:paraId="36DEB394" w14:textId="77777777" w:rsidTr="008C28D2">
        <w:tc>
          <w:tcPr>
            <w:tcW w:w="7196" w:type="dxa"/>
          </w:tcPr>
          <w:p w14:paraId="3433459F" w14:textId="77777777" w:rsidR="00BC7F20" w:rsidRPr="00683EF9" w:rsidRDefault="00BC7F20" w:rsidP="008C28D2">
            <w:pPr>
              <w:spacing w:after="160" w:line="259" w:lineRule="auto"/>
              <w:rPr>
                <w:szCs w:val="22"/>
              </w:rPr>
            </w:pPr>
            <w:r w:rsidRPr="00683EF9">
              <w:rPr>
                <w:szCs w:val="22"/>
              </w:rPr>
              <w:t>Carry out an overall coastal fisheries governance assessment to evaluate whether EAF is effectively applied and to what extent relevant international instruments are reflected and how they contribute to overall development goals</w:t>
            </w:r>
          </w:p>
        </w:tc>
        <w:tc>
          <w:tcPr>
            <w:tcW w:w="1984" w:type="dxa"/>
          </w:tcPr>
          <w:p w14:paraId="2E02A773" w14:textId="77777777" w:rsidR="00BC7F20" w:rsidRPr="00683EF9" w:rsidRDefault="00BC7F20" w:rsidP="008C28D2">
            <w:pPr>
              <w:spacing w:after="160" w:line="259" w:lineRule="auto"/>
              <w:rPr>
                <w:szCs w:val="22"/>
              </w:rPr>
            </w:pPr>
            <w:r w:rsidRPr="00683EF9">
              <w:rPr>
                <w:szCs w:val="22"/>
              </w:rPr>
              <w:t>1.1.3</w:t>
            </w:r>
          </w:p>
        </w:tc>
      </w:tr>
      <w:tr w:rsidR="00C17806" w:rsidRPr="00683EF9" w14:paraId="5B5DEB67" w14:textId="77777777" w:rsidTr="008C28D2">
        <w:tc>
          <w:tcPr>
            <w:tcW w:w="7196" w:type="dxa"/>
          </w:tcPr>
          <w:p w14:paraId="189C1593" w14:textId="77777777" w:rsidR="00BC7F20" w:rsidRPr="00683EF9" w:rsidRDefault="00BC7F20" w:rsidP="008C28D2">
            <w:pPr>
              <w:spacing w:after="160" w:line="259" w:lineRule="auto"/>
              <w:rPr>
                <w:szCs w:val="22"/>
              </w:rPr>
            </w:pPr>
            <w:r w:rsidRPr="00683EF9">
              <w:rPr>
                <w:szCs w:val="22"/>
              </w:rPr>
              <w:t>Support the selection, assessment and implementation of fisheries management plans</w:t>
            </w:r>
          </w:p>
        </w:tc>
        <w:tc>
          <w:tcPr>
            <w:tcW w:w="1984" w:type="dxa"/>
          </w:tcPr>
          <w:p w14:paraId="36F475F4" w14:textId="77777777" w:rsidR="00BC7F20" w:rsidRPr="00683EF9" w:rsidRDefault="00BC7F20" w:rsidP="008C28D2">
            <w:pPr>
              <w:spacing w:after="160" w:line="259" w:lineRule="auto"/>
              <w:rPr>
                <w:szCs w:val="22"/>
              </w:rPr>
            </w:pPr>
            <w:r w:rsidRPr="00683EF9">
              <w:rPr>
                <w:szCs w:val="22"/>
              </w:rPr>
              <w:t>1.2.1</w:t>
            </w:r>
          </w:p>
        </w:tc>
      </w:tr>
      <w:tr w:rsidR="00C17806" w:rsidRPr="00683EF9" w14:paraId="560F9CCC" w14:textId="77777777" w:rsidTr="008C28D2">
        <w:tc>
          <w:tcPr>
            <w:tcW w:w="7196" w:type="dxa"/>
          </w:tcPr>
          <w:p w14:paraId="3D1CBF7C" w14:textId="77777777" w:rsidR="00BC7F20" w:rsidRPr="00683EF9" w:rsidRDefault="00BC7F20" w:rsidP="008C28D2">
            <w:pPr>
              <w:spacing w:after="160" w:line="259" w:lineRule="auto"/>
              <w:rPr>
                <w:szCs w:val="22"/>
                <w:lang w:val="fr-FR"/>
              </w:rPr>
            </w:pPr>
            <w:r w:rsidRPr="00683EF9">
              <w:rPr>
                <w:szCs w:val="22"/>
                <w:lang w:val="fr-FR"/>
              </w:rPr>
              <w:t>Support mangrove rehabilitation/management activities</w:t>
            </w:r>
          </w:p>
        </w:tc>
        <w:tc>
          <w:tcPr>
            <w:tcW w:w="1984" w:type="dxa"/>
          </w:tcPr>
          <w:p w14:paraId="12EAD58F" w14:textId="77777777" w:rsidR="00BC7F20" w:rsidRPr="00683EF9" w:rsidRDefault="00BC7F20" w:rsidP="008C28D2">
            <w:pPr>
              <w:spacing w:after="160" w:line="259" w:lineRule="auto"/>
              <w:rPr>
                <w:szCs w:val="22"/>
              </w:rPr>
            </w:pPr>
            <w:r w:rsidRPr="00683EF9">
              <w:rPr>
                <w:szCs w:val="22"/>
              </w:rPr>
              <w:t>1.2.2</w:t>
            </w:r>
          </w:p>
        </w:tc>
      </w:tr>
      <w:tr w:rsidR="00C17806" w:rsidRPr="00683EF9" w14:paraId="4725371A" w14:textId="77777777" w:rsidTr="008C28D2">
        <w:tc>
          <w:tcPr>
            <w:tcW w:w="7196" w:type="dxa"/>
          </w:tcPr>
          <w:p w14:paraId="2FFF33C0" w14:textId="77777777" w:rsidR="00BC7F20" w:rsidRPr="00683EF9" w:rsidRDefault="00BC7F20" w:rsidP="008C28D2">
            <w:pPr>
              <w:spacing w:after="160" w:line="259" w:lineRule="auto"/>
              <w:rPr>
                <w:szCs w:val="22"/>
              </w:rPr>
            </w:pPr>
            <w:r w:rsidRPr="00683EF9">
              <w:rPr>
                <w:szCs w:val="22"/>
              </w:rPr>
              <w:t>Support the assessment of needs for capacity development and reorganisations within government institutions for EAF management and provide technical support for strengthening government institutions</w:t>
            </w:r>
          </w:p>
        </w:tc>
        <w:tc>
          <w:tcPr>
            <w:tcW w:w="1984" w:type="dxa"/>
          </w:tcPr>
          <w:p w14:paraId="6C7106F8" w14:textId="77777777" w:rsidR="00BC7F20" w:rsidRPr="00683EF9" w:rsidRDefault="00BC7F20" w:rsidP="008C28D2">
            <w:pPr>
              <w:spacing w:after="160" w:line="259" w:lineRule="auto"/>
              <w:rPr>
                <w:szCs w:val="22"/>
              </w:rPr>
            </w:pPr>
            <w:r w:rsidRPr="00683EF9">
              <w:rPr>
                <w:szCs w:val="22"/>
              </w:rPr>
              <w:t>1.2.3</w:t>
            </w:r>
          </w:p>
        </w:tc>
      </w:tr>
      <w:tr w:rsidR="00C17806" w:rsidRPr="00683EF9" w14:paraId="08788B6A" w14:textId="77777777" w:rsidTr="008C28D2">
        <w:tc>
          <w:tcPr>
            <w:tcW w:w="7196" w:type="dxa"/>
          </w:tcPr>
          <w:p w14:paraId="79BFC692" w14:textId="77777777" w:rsidR="00BC7F20" w:rsidRPr="00683EF9" w:rsidRDefault="00BC7F20" w:rsidP="008C28D2">
            <w:pPr>
              <w:spacing w:after="160" w:line="259" w:lineRule="auto"/>
              <w:rPr>
                <w:szCs w:val="22"/>
              </w:rPr>
            </w:pPr>
            <w:r w:rsidRPr="00683EF9">
              <w:rPr>
                <w:szCs w:val="22"/>
              </w:rPr>
              <w:t>Organise and implement workshop and training in accordance with needs assessment on EAF and international instruments</w:t>
            </w:r>
          </w:p>
        </w:tc>
        <w:tc>
          <w:tcPr>
            <w:tcW w:w="1984" w:type="dxa"/>
          </w:tcPr>
          <w:p w14:paraId="4D31BEFB" w14:textId="77777777" w:rsidR="00BC7F20" w:rsidRPr="00683EF9" w:rsidRDefault="00BC7F20" w:rsidP="008C28D2">
            <w:pPr>
              <w:spacing w:after="160" w:line="259" w:lineRule="auto"/>
              <w:rPr>
                <w:szCs w:val="22"/>
              </w:rPr>
            </w:pPr>
            <w:r w:rsidRPr="00683EF9">
              <w:rPr>
                <w:szCs w:val="22"/>
              </w:rPr>
              <w:t>1.2.3</w:t>
            </w:r>
          </w:p>
        </w:tc>
      </w:tr>
      <w:tr w:rsidR="00C17806" w:rsidRPr="00683EF9" w14:paraId="6F6283A5" w14:textId="77777777" w:rsidTr="008C28D2">
        <w:tc>
          <w:tcPr>
            <w:tcW w:w="7196" w:type="dxa"/>
          </w:tcPr>
          <w:p w14:paraId="13890806" w14:textId="77777777" w:rsidR="00BC7F20" w:rsidRPr="00683EF9" w:rsidRDefault="00BC7F20" w:rsidP="008C28D2">
            <w:pPr>
              <w:spacing w:after="160" w:line="259" w:lineRule="auto"/>
              <w:rPr>
                <w:szCs w:val="22"/>
              </w:rPr>
            </w:pPr>
            <w:r w:rsidRPr="00683EF9">
              <w:rPr>
                <w:szCs w:val="22"/>
              </w:rPr>
              <w:t>Provide support for strengthening fishers and fish workers organisations</w:t>
            </w:r>
          </w:p>
        </w:tc>
        <w:tc>
          <w:tcPr>
            <w:tcW w:w="1984" w:type="dxa"/>
          </w:tcPr>
          <w:p w14:paraId="0B058F98" w14:textId="77777777" w:rsidR="00BC7F20" w:rsidRPr="00683EF9" w:rsidRDefault="00BC7F20" w:rsidP="008C28D2">
            <w:pPr>
              <w:spacing w:after="160" w:line="259" w:lineRule="auto"/>
              <w:rPr>
                <w:szCs w:val="22"/>
              </w:rPr>
            </w:pPr>
            <w:r w:rsidRPr="00683EF9">
              <w:rPr>
                <w:szCs w:val="22"/>
              </w:rPr>
              <w:t>1.3.1</w:t>
            </w:r>
          </w:p>
        </w:tc>
      </w:tr>
      <w:tr w:rsidR="00C17806" w:rsidRPr="00683EF9" w14:paraId="70DD1B5B" w14:textId="77777777" w:rsidTr="008C28D2">
        <w:tc>
          <w:tcPr>
            <w:tcW w:w="7196" w:type="dxa"/>
          </w:tcPr>
          <w:p w14:paraId="31615172" w14:textId="77777777" w:rsidR="00BC7F20" w:rsidRPr="00683EF9" w:rsidRDefault="00BC7F20" w:rsidP="008C28D2">
            <w:pPr>
              <w:spacing w:after="160" w:line="259" w:lineRule="auto"/>
              <w:rPr>
                <w:szCs w:val="22"/>
              </w:rPr>
            </w:pPr>
            <w:r w:rsidRPr="00683EF9">
              <w:rPr>
                <w:szCs w:val="22"/>
              </w:rPr>
              <w:t>Carry out value chain analyses</w:t>
            </w:r>
          </w:p>
        </w:tc>
        <w:tc>
          <w:tcPr>
            <w:tcW w:w="1984" w:type="dxa"/>
          </w:tcPr>
          <w:p w14:paraId="7D7E49AB" w14:textId="77777777" w:rsidR="00BC7F20" w:rsidRPr="00683EF9" w:rsidRDefault="00BC7F20" w:rsidP="008C28D2">
            <w:pPr>
              <w:spacing w:after="160" w:line="259" w:lineRule="auto"/>
              <w:rPr>
                <w:szCs w:val="22"/>
              </w:rPr>
            </w:pPr>
            <w:r w:rsidRPr="00683EF9">
              <w:rPr>
                <w:szCs w:val="22"/>
              </w:rPr>
              <w:t>2.1.1</w:t>
            </w:r>
          </w:p>
        </w:tc>
      </w:tr>
      <w:tr w:rsidR="00C17806" w:rsidRPr="00683EF9" w14:paraId="1CFAD6FC" w14:textId="77777777" w:rsidTr="008C28D2">
        <w:tc>
          <w:tcPr>
            <w:tcW w:w="7196" w:type="dxa"/>
          </w:tcPr>
          <w:p w14:paraId="6D6F642C" w14:textId="77777777" w:rsidR="00BC7F20" w:rsidRPr="00683EF9" w:rsidRDefault="00BC7F20" w:rsidP="008C28D2">
            <w:pPr>
              <w:spacing w:after="160" w:line="259" w:lineRule="auto"/>
              <w:rPr>
                <w:szCs w:val="22"/>
              </w:rPr>
            </w:pPr>
            <w:r w:rsidRPr="00683EF9">
              <w:rPr>
                <w:szCs w:val="22"/>
              </w:rPr>
              <w:t>Assist in implementing awareness raising and training on value chain dynamics</w:t>
            </w:r>
          </w:p>
        </w:tc>
        <w:tc>
          <w:tcPr>
            <w:tcW w:w="1984" w:type="dxa"/>
          </w:tcPr>
          <w:p w14:paraId="6562DE66" w14:textId="77777777" w:rsidR="00BC7F20" w:rsidRPr="00683EF9" w:rsidRDefault="00BC7F20" w:rsidP="008C28D2">
            <w:pPr>
              <w:spacing w:after="160" w:line="259" w:lineRule="auto"/>
              <w:rPr>
                <w:szCs w:val="22"/>
              </w:rPr>
            </w:pPr>
            <w:r w:rsidRPr="00683EF9">
              <w:rPr>
                <w:szCs w:val="22"/>
              </w:rPr>
              <w:t>2.1.1</w:t>
            </w:r>
          </w:p>
        </w:tc>
      </w:tr>
      <w:tr w:rsidR="00C17806" w:rsidRPr="00683EF9" w14:paraId="10CFF632" w14:textId="77777777" w:rsidTr="008C28D2">
        <w:tc>
          <w:tcPr>
            <w:tcW w:w="7196" w:type="dxa"/>
          </w:tcPr>
          <w:p w14:paraId="5E16328C" w14:textId="77777777" w:rsidR="00BC7F20" w:rsidRPr="00683EF9" w:rsidRDefault="00BC7F20" w:rsidP="008C28D2">
            <w:pPr>
              <w:spacing w:after="160" w:line="259" w:lineRule="auto"/>
              <w:rPr>
                <w:szCs w:val="22"/>
              </w:rPr>
            </w:pPr>
            <w:r w:rsidRPr="00683EF9">
              <w:rPr>
                <w:szCs w:val="22"/>
              </w:rPr>
              <w:t>Develop PPP arrangements for the management of landing sites and other facilities and services</w:t>
            </w:r>
          </w:p>
        </w:tc>
        <w:tc>
          <w:tcPr>
            <w:tcW w:w="1984" w:type="dxa"/>
          </w:tcPr>
          <w:p w14:paraId="149E1D1F" w14:textId="77777777" w:rsidR="00BC7F20" w:rsidRPr="00683EF9" w:rsidRDefault="00BC7F20" w:rsidP="008C28D2">
            <w:pPr>
              <w:spacing w:after="160" w:line="259" w:lineRule="auto"/>
              <w:rPr>
                <w:szCs w:val="22"/>
              </w:rPr>
            </w:pPr>
            <w:r w:rsidRPr="00683EF9">
              <w:rPr>
                <w:szCs w:val="22"/>
              </w:rPr>
              <w:t>2.1.3</w:t>
            </w:r>
          </w:p>
        </w:tc>
      </w:tr>
      <w:tr w:rsidR="00C17806" w:rsidRPr="00683EF9" w14:paraId="01C0D3A7" w14:textId="77777777" w:rsidTr="008C28D2">
        <w:tc>
          <w:tcPr>
            <w:tcW w:w="7196" w:type="dxa"/>
          </w:tcPr>
          <w:p w14:paraId="15249E07" w14:textId="1FE8EDF6" w:rsidR="00BC7F20" w:rsidRPr="00683EF9" w:rsidRDefault="00BC7F20" w:rsidP="008C28D2">
            <w:pPr>
              <w:spacing w:after="160" w:line="259" w:lineRule="auto"/>
              <w:rPr>
                <w:szCs w:val="22"/>
              </w:rPr>
            </w:pPr>
            <w:r w:rsidRPr="00683EF9">
              <w:rPr>
                <w:szCs w:val="22"/>
              </w:rPr>
              <w:t>Support the development of Project communication strategy</w:t>
            </w:r>
            <w:r w:rsidR="00B5795C" w:rsidRPr="00683EF9">
              <w:rPr>
                <w:szCs w:val="22"/>
              </w:rPr>
              <w:t xml:space="preserve"> and communication products in English and French</w:t>
            </w:r>
          </w:p>
        </w:tc>
        <w:tc>
          <w:tcPr>
            <w:tcW w:w="1984" w:type="dxa"/>
          </w:tcPr>
          <w:p w14:paraId="38CF3F6C" w14:textId="77777777" w:rsidR="00BC7F20" w:rsidRPr="00683EF9" w:rsidRDefault="00BC7F20" w:rsidP="008C28D2">
            <w:pPr>
              <w:spacing w:after="160" w:line="259" w:lineRule="auto"/>
              <w:rPr>
                <w:szCs w:val="22"/>
              </w:rPr>
            </w:pPr>
            <w:r w:rsidRPr="00683EF9">
              <w:rPr>
                <w:szCs w:val="22"/>
              </w:rPr>
              <w:t>3.1.1</w:t>
            </w:r>
          </w:p>
        </w:tc>
      </w:tr>
      <w:tr w:rsidR="00C17806" w:rsidRPr="00683EF9" w14:paraId="5BDBA4DF" w14:textId="77777777" w:rsidTr="008C28D2">
        <w:tc>
          <w:tcPr>
            <w:tcW w:w="7196" w:type="dxa"/>
          </w:tcPr>
          <w:p w14:paraId="5D8450BC" w14:textId="77777777" w:rsidR="00BC7F20" w:rsidRPr="00683EF9" w:rsidRDefault="00BC7F20" w:rsidP="008C28D2">
            <w:pPr>
              <w:spacing w:after="160" w:line="259" w:lineRule="auto"/>
              <w:rPr>
                <w:szCs w:val="22"/>
              </w:rPr>
            </w:pPr>
            <w:r w:rsidRPr="00683EF9">
              <w:rPr>
                <w:szCs w:val="22"/>
              </w:rPr>
              <w:t>Develop Project M&amp;E system</w:t>
            </w:r>
          </w:p>
        </w:tc>
        <w:tc>
          <w:tcPr>
            <w:tcW w:w="1984" w:type="dxa"/>
          </w:tcPr>
          <w:p w14:paraId="381A1670" w14:textId="77777777" w:rsidR="00BC7F20" w:rsidRPr="00683EF9" w:rsidRDefault="00BC7F20" w:rsidP="008C28D2">
            <w:pPr>
              <w:spacing w:after="160" w:line="259" w:lineRule="auto"/>
              <w:rPr>
                <w:szCs w:val="22"/>
              </w:rPr>
            </w:pPr>
            <w:r w:rsidRPr="00683EF9">
              <w:rPr>
                <w:szCs w:val="22"/>
              </w:rPr>
              <w:t>3.2.1</w:t>
            </w:r>
          </w:p>
        </w:tc>
      </w:tr>
      <w:tr w:rsidR="00C17806" w:rsidRPr="00683EF9" w14:paraId="7BE5A68E" w14:textId="77777777" w:rsidTr="008C28D2">
        <w:tc>
          <w:tcPr>
            <w:tcW w:w="7196" w:type="dxa"/>
          </w:tcPr>
          <w:p w14:paraId="0ADDE3DD" w14:textId="34338801" w:rsidR="001A79EB" w:rsidRPr="00683EF9" w:rsidRDefault="001A79EB" w:rsidP="008C28D2">
            <w:pPr>
              <w:spacing w:after="160" w:line="259" w:lineRule="auto"/>
              <w:rPr>
                <w:szCs w:val="22"/>
              </w:rPr>
            </w:pPr>
            <w:r w:rsidRPr="00683EF9">
              <w:rPr>
                <w:szCs w:val="22"/>
              </w:rPr>
              <w:t>Support the development of gender strategy</w:t>
            </w:r>
          </w:p>
        </w:tc>
        <w:tc>
          <w:tcPr>
            <w:tcW w:w="1984" w:type="dxa"/>
          </w:tcPr>
          <w:p w14:paraId="7D7B3D25" w14:textId="37F54FED" w:rsidR="001A79EB" w:rsidRPr="00683EF9" w:rsidRDefault="001A79EB" w:rsidP="008C28D2">
            <w:pPr>
              <w:spacing w:after="160" w:line="259" w:lineRule="auto"/>
              <w:rPr>
                <w:szCs w:val="22"/>
              </w:rPr>
            </w:pPr>
            <w:r w:rsidRPr="00683EF9">
              <w:rPr>
                <w:szCs w:val="22"/>
              </w:rPr>
              <w:t>3.2.1</w:t>
            </w:r>
          </w:p>
        </w:tc>
      </w:tr>
      <w:tr w:rsidR="00C17806" w:rsidRPr="00683EF9" w14:paraId="19700200" w14:textId="77777777" w:rsidTr="008C28D2">
        <w:tc>
          <w:tcPr>
            <w:tcW w:w="7196" w:type="dxa"/>
          </w:tcPr>
          <w:p w14:paraId="1450E538" w14:textId="77777777" w:rsidR="00BC7F20" w:rsidRPr="00683EF9" w:rsidRDefault="00BC7F20" w:rsidP="008C28D2">
            <w:pPr>
              <w:spacing w:after="160" w:line="259" w:lineRule="auto"/>
              <w:rPr>
                <w:szCs w:val="22"/>
              </w:rPr>
            </w:pPr>
            <w:r w:rsidRPr="00683EF9">
              <w:rPr>
                <w:szCs w:val="22"/>
              </w:rPr>
              <w:t>Assist in carrying out stakeholder analysis</w:t>
            </w:r>
          </w:p>
        </w:tc>
        <w:tc>
          <w:tcPr>
            <w:tcW w:w="1984" w:type="dxa"/>
          </w:tcPr>
          <w:p w14:paraId="7E763F86" w14:textId="77777777" w:rsidR="00BC7F20" w:rsidRPr="00683EF9" w:rsidRDefault="00BC7F20" w:rsidP="008C28D2">
            <w:pPr>
              <w:spacing w:after="160" w:line="259" w:lineRule="auto"/>
              <w:rPr>
                <w:szCs w:val="22"/>
              </w:rPr>
            </w:pPr>
            <w:r w:rsidRPr="00683EF9">
              <w:rPr>
                <w:szCs w:val="22"/>
              </w:rPr>
              <w:t>3.2.1</w:t>
            </w:r>
          </w:p>
        </w:tc>
      </w:tr>
      <w:tr w:rsidR="00C17806" w:rsidRPr="00683EF9" w14:paraId="5016C251" w14:textId="77777777" w:rsidTr="008C28D2">
        <w:tc>
          <w:tcPr>
            <w:tcW w:w="7196" w:type="dxa"/>
          </w:tcPr>
          <w:p w14:paraId="79097976" w14:textId="77777777" w:rsidR="00BC7F20" w:rsidRPr="00683EF9" w:rsidRDefault="00BC7F20" w:rsidP="008C28D2">
            <w:pPr>
              <w:spacing w:after="160" w:line="259" w:lineRule="auto"/>
              <w:rPr>
                <w:szCs w:val="22"/>
              </w:rPr>
            </w:pPr>
            <w:r w:rsidRPr="00683EF9">
              <w:rPr>
                <w:szCs w:val="22"/>
              </w:rPr>
              <w:t>Support the organisation of Project inception workshop</w:t>
            </w:r>
          </w:p>
        </w:tc>
        <w:tc>
          <w:tcPr>
            <w:tcW w:w="1984" w:type="dxa"/>
          </w:tcPr>
          <w:p w14:paraId="7B859E4C" w14:textId="77777777" w:rsidR="00BC7F20" w:rsidRPr="00683EF9" w:rsidRDefault="00BC7F20" w:rsidP="008C28D2">
            <w:pPr>
              <w:spacing w:after="160" w:line="259" w:lineRule="auto"/>
              <w:rPr>
                <w:szCs w:val="22"/>
              </w:rPr>
            </w:pPr>
            <w:r w:rsidRPr="00683EF9">
              <w:rPr>
                <w:szCs w:val="22"/>
              </w:rPr>
              <w:t>3.2.1</w:t>
            </w:r>
          </w:p>
        </w:tc>
      </w:tr>
    </w:tbl>
    <w:p w14:paraId="5CB3CE74" w14:textId="7904192B" w:rsidR="003A7A4A" w:rsidRPr="00683EF9" w:rsidRDefault="003A7A4A">
      <w:pPr>
        <w:spacing w:after="0"/>
        <w:jc w:val="left"/>
        <w:rPr>
          <w:szCs w:val="22"/>
        </w:rPr>
      </w:pPr>
      <w:r w:rsidRPr="00683EF9">
        <w:rPr>
          <w:szCs w:val="22"/>
        </w:rPr>
        <w:br w:type="page"/>
      </w:r>
    </w:p>
    <w:p w14:paraId="2D468F71" w14:textId="40DA4F34" w:rsidR="003A7A4A" w:rsidRPr="00683EF9" w:rsidRDefault="003A7A4A">
      <w:pPr>
        <w:pStyle w:val="Caption"/>
      </w:pPr>
      <w:bookmarkStart w:id="104" w:name="_Ref451426198"/>
      <w:bookmarkStart w:id="105" w:name="_Toc336181971"/>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7</w:t>
      </w:r>
      <w:r w:rsidRPr="00683EF9">
        <w:fldChar w:fldCharType="end"/>
      </w:r>
      <w:bookmarkEnd w:id="104"/>
      <w:r w:rsidRPr="00683EF9">
        <w:t xml:space="preserve">: CFI  </w:t>
      </w:r>
      <w:r w:rsidR="007543D9" w:rsidRPr="00683EF9">
        <w:t>STRATEGIC FRAMEWORK DOCUMENT</w:t>
      </w:r>
      <w:bookmarkEnd w:id="105"/>
    </w:p>
    <w:p w14:paraId="1BA55223" w14:textId="77777777" w:rsidR="003A7A4A" w:rsidRPr="00683EF9" w:rsidRDefault="003A7A4A" w:rsidP="003A7A4A"/>
    <w:p w14:paraId="304CC662" w14:textId="77777777" w:rsidR="003A7A4A" w:rsidRPr="00683EF9" w:rsidRDefault="003A7A4A" w:rsidP="003A7A4A"/>
    <w:p w14:paraId="52CC0519" w14:textId="3E8A17EC" w:rsidR="0080541F" w:rsidRPr="00683EF9" w:rsidRDefault="003A7A4A" w:rsidP="003A7A4A">
      <w:pPr>
        <w:jc w:val="center"/>
      </w:pPr>
      <w:r w:rsidRPr="00683EF9">
        <w:t>(</w:t>
      </w:r>
      <w:r w:rsidR="007543D9" w:rsidRPr="00683EF9">
        <w:rPr>
          <w:i/>
        </w:rPr>
        <w:t>s</w:t>
      </w:r>
      <w:r w:rsidRPr="00683EF9">
        <w:rPr>
          <w:i/>
        </w:rPr>
        <w:t>ee separate file</w:t>
      </w:r>
      <w:r w:rsidRPr="00683EF9">
        <w:t>)</w:t>
      </w:r>
    </w:p>
    <w:p w14:paraId="52C486F5" w14:textId="77777777" w:rsidR="0080541F" w:rsidRPr="00683EF9" w:rsidRDefault="0080541F">
      <w:pPr>
        <w:spacing w:after="0"/>
        <w:jc w:val="left"/>
      </w:pPr>
      <w:r w:rsidRPr="00683EF9">
        <w:br w:type="page"/>
      </w:r>
    </w:p>
    <w:p w14:paraId="6FFD1E59" w14:textId="6E878608" w:rsidR="004A3AAC" w:rsidRPr="00683EF9" w:rsidRDefault="0080541F">
      <w:pPr>
        <w:pStyle w:val="Caption"/>
      </w:pPr>
      <w:bookmarkStart w:id="106" w:name="_Ref336182054"/>
      <w:bookmarkStart w:id="107" w:name="_Toc336181972"/>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8</w:t>
      </w:r>
      <w:r w:rsidRPr="00683EF9">
        <w:fldChar w:fldCharType="end"/>
      </w:r>
      <w:bookmarkEnd w:id="106"/>
      <w:r w:rsidRPr="00683EF9">
        <w:t>: CFI PROGRAM FRAMEWORK DOCUMENT (PFD)</w:t>
      </w:r>
      <w:bookmarkEnd w:id="107"/>
    </w:p>
    <w:p w14:paraId="5C822CDF" w14:textId="77777777" w:rsidR="004A3AAC" w:rsidRPr="00683EF9" w:rsidRDefault="004A3AAC">
      <w:pPr>
        <w:pStyle w:val="Caption"/>
      </w:pPr>
    </w:p>
    <w:p w14:paraId="12EC6E29" w14:textId="602DCBAD" w:rsidR="0080541F" w:rsidRPr="00683EF9" w:rsidRDefault="0080541F">
      <w:pPr>
        <w:pStyle w:val="Caption"/>
      </w:pPr>
      <w:r w:rsidRPr="00683EF9">
        <w:t>(see separate file)</w:t>
      </w:r>
    </w:p>
    <w:p w14:paraId="3F3BB5A5" w14:textId="77777777" w:rsidR="003A7A4A" w:rsidRPr="00683EF9" w:rsidRDefault="003A7A4A">
      <w:pPr>
        <w:spacing w:after="0"/>
        <w:jc w:val="left"/>
        <w:rPr>
          <w:b/>
          <w:bCs/>
          <w:sz w:val="24"/>
          <w:szCs w:val="20"/>
        </w:rPr>
      </w:pPr>
    </w:p>
    <w:p w14:paraId="28D78B06" w14:textId="77777777" w:rsidR="004A3AAC" w:rsidRPr="00683EF9" w:rsidRDefault="004A3AAC">
      <w:pPr>
        <w:spacing w:after="0"/>
        <w:jc w:val="left"/>
        <w:rPr>
          <w:b/>
          <w:bCs/>
          <w:sz w:val="24"/>
          <w:szCs w:val="20"/>
        </w:rPr>
      </w:pPr>
    </w:p>
    <w:p w14:paraId="0C4927C1" w14:textId="4339F16F" w:rsidR="00BA2323" w:rsidRPr="00683EF9" w:rsidRDefault="00BA2323">
      <w:pPr>
        <w:spacing w:after="0"/>
        <w:jc w:val="left"/>
      </w:pPr>
      <w:r w:rsidRPr="00683EF9">
        <w:br w:type="page"/>
      </w:r>
    </w:p>
    <w:p w14:paraId="2C72108A" w14:textId="77777777" w:rsidR="00BA2323" w:rsidRPr="00683EF9" w:rsidRDefault="00BA2323" w:rsidP="003A7A4A">
      <w:pPr>
        <w:sectPr w:rsidR="00BA2323" w:rsidRPr="00683EF9" w:rsidSect="00A30F0B">
          <w:footnotePr>
            <w:numRestart w:val="eachPage"/>
          </w:footnotePr>
          <w:pgSz w:w="11907" w:h="16840" w:code="9"/>
          <w:pgMar w:top="1418" w:right="1418" w:bottom="1418" w:left="1418" w:header="720" w:footer="720" w:gutter="0"/>
          <w:cols w:space="720"/>
          <w:titlePg/>
        </w:sectPr>
      </w:pPr>
    </w:p>
    <w:p w14:paraId="20EFFA08" w14:textId="01EA376A" w:rsidR="003A7A4A" w:rsidRPr="00683EF9" w:rsidRDefault="00BA2323">
      <w:pPr>
        <w:pStyle w:val="Caption"/>
      </w:pPr>
      <w:bookmarkStart w:id="108" w:name="_Ref451435042"/>
      <w:bookmarkStart w:id="109" w:name="_Toc336181973"/>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9</w:t>
      </w:r>
      <w:r w:rsidRPr="00683EF9">
        <w:fldChar w:fldCharType="end"/>
      </w:r>
      <w:bookmarkEnd w:id="108"/>
      <w:r w:rsidRPr="00683EF9">
        <w:t>:  RELATION BETWEEN C</w:t>
      </w:r>
      <w:r w:rsidR="006E5577" w:rsidRPr="00683EF9">
        <w:t xml:space="preserve">FI PROGRAMME LEVEL TARGETS AND </w:t>
      </w:r>
      <w:r w:rsidRPr="00683EF9">
        <w:t>OUTCOME INDICATOR TARGETS OF THIS PROJECT</w:t>
      </w:r>
      <w:bookmarkEnd w:id="109"/>
    </w:p>
    <w:p w14:paraId="3EC32C38" w14:textId="77777777" w:rsidR="00AA1990" w:rsidRPr="00683EF9" w:rsidRDefault="00AA1990" w:rsidP="00AA1990"/>
    <w:tbl>
      <w:tblPr>
        <w:tblW w:w="14532" w:type="dxa"/>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377"/>
        <w:gridCol w:w="5303"/>
        <w:gridCol w:w="7852"/>
      </w:tblGrid>
      <w:tr w:rsidR="00C17806" w:rsidRPr="00683EF9" w14:paraId="13512515" w14:textId="77777777" w:rsidTr="00EA3ADD">
        <w:trPr>
          <w:trHeight w:val="315"/>
        </w:trPr>
        <w:tc>
          <w:tcPr>
            <w:tcW w:w="6680" w:type="dxa"/>
            <w:gridSpan w:val="2"/>
            <w:shd w:val="clear" w:color="auto" w:fill="auto"/>
            <w:vAlign w:val="center"/>
            <w:hideMark/>
          </w:tcPr>
          <w:p w14:paraId="4AC1B9DE" w14:textId="77777777" w:rsidR="00AA1990" w:rsidRPr="00683EF9" w:rsidRDefault="00AA1990" w:rsidP="00AA1990">
            <w:pPr>
              <w:spacing w:after="0"/>
              <w:jc w:val="left"/>
              <w:rPr>
                <w:b/>
                <w:sz w:val="18"/>
                <w:szCs w:val="18"/>
                <w:lang w:eastAsia="en-GB"/>
              </w:rPr>
            </w:pPr>
            <w:r w:rsidRPr="00683EF9">
              <w:rPr>
                <w:b/>
                <w:sz w:val="18"/>
                <w:szCs w:val="18"/>
                <w:lang w:eastAsia="en-GB"/>
              </w:rPr>
              <w:t>Program Results Framework</w:t>
            </w:r>
          </w:p>
        </w:tc>
        <w:tc>
          <w:tcPr>
            <w:tcW w:w="7852" w:type="dxa"/>
          </w:tcPr>
          <w:p w14:paraId="05045C2F" w14:textId="77777777" w:rsidR="00AA1990" w:rsidRPr="00683EF9" w:rsidRDefault="00AA1990" w:rsidP="00AA1990">
            <w:pPr>
              <w:spacing w:after="0"/>
              <w:jc w:val="left"/>
              <w:rPr>
                <w:b/>
                <w:sz w:val="18"/>
                <w:szCs w:val="18"/>
                <w:lang w:eastAsia="en-GB"/>
              </w:rPr>
            </w:pPr>
            <w:r w:rsidRPr="00683EF9">
              <w:rPr>
                <w:b/>
                <w:sz w:val="18"/>
                <w:szCs w:val="18"/>
                <w:lang w:eastAsia="en-GB"/>
              </w:rPr>
              <w:t>CFI West Africa</w:t>
            </w:r>
          </w:p>
        </w:tc>
      </w:tr>
      <w:tr w:rsidR="00C17806" w:rsidRPr="00683EF9" w14:paraId="79F95CF2" w14:textId="77777777" w:rsidTr="00EA3ADD">
        <w:trPr>
          <w:trHeight w:val="315"/>
        </w:trPr>
        <w:tc>
          <w:tcPr>
            <w:tcW w:w="1377" w:type="dxa"/>
            <w:shd w:val="clear" w:color="auto" w:fill="auto"/>
            <w:hideMark/>
          </w:tcPr>
          <w:p w14:paraId="2B085E56" w14:textId="77777777" w:rsidR="00AA1990" w:rsidRPr="00683EF9" w:rsidRDefault="00AA1990" w:rsidP="00AA1990">
            <w:pPr>
              <w:spacing w:after="0"/>
              <w:jc w:val="left"/>
              <w:rPr>
                <w:b/>
                <w:sz w:val="18"/>
                <w:szCs w:val="18"/>
                <w:lang w:eastAsia="en-GB"/>
              </w:rPr>
            </w:pPr>
            <w:r w:rsidRPr="00683EF9">
              <w:rPr>
                <w:b/>
                <w:sz w:val="18"/>
                <w:szCs w:val="18"/>
                <w:lang w:eastAsia="en-GB"/>
              </w:rPr>
              <w:t>Components</w:t>
            </w:r>
          </w:p>
        </w:tc>
        <w:tc>
          <w:tcPr>
            <w:tcW w:w="5303" w:type="dxa"/>
            <w:shd w:val="clear" w:color="auto" w:fill="auto"/>
            <w:hideMark/>
          </w:tcPr>
          <w:p w14:paraId="7B17DC8F" w14:textId="77777777" w:rsidR="00AA1990" w:rsidRPr="00683EF9" w:rsidRDefault="00AA1990" w:rsidP="00AA1990">
            <w:pPr>
              <w:spacing w:after="0"/>
              <w:jc w:val="left"/>
              <w:rPr>
                <w:b/>
                <w:sz w:val="18"/>
                <w:szCs w:val="18"/>
                <w:lang w:eastAsia="en-GB"/>
              </w:rPr>
            </w:pPr>
            <w:r w:rsidRPr="00683EF9">
              <w:rPr>
                <w:b/>
                <w:sz w:val="18"/>
                <w:szCs w:val="18"/>
                <w:lang w:eastAsia="en-GB"/>
              </w:rPr>
              <w:t>Targets</w:t>
            </w:r>
          </w:p>
        </w:tc>
        <w:tc>
          <w:tcPr>
            <w:tcW w:w="7852" w:type="dxa"/>
          </w:tcPr>
          <w:p w14:paraId="5D75598D" w14:textId="77777777" w:rsidR="00AA1990" w:rsidRPr="00683EF9" w:rsidRDefault="00AA1990" w:rsidP="00AA1990">
            <w:pPr>
              <w:spacing w:after="0"/>
              <w:jc w:val="left"/>
              <w:rPr>
                <w:b/>
                <w:sz w:val="18"/>
                <w:szCs w:val="18"/>
                <w:lang w:eastAsia="en-GB"/>
              </w:rPr>
            </w:pPr>
            <w:r w:rsidRPr="00683EF9">
              <w:rPr>
                <w:b/>
                <w:sz w:val="18"/>
                <w:szCs w:val="18"/>
                <w:lang w:eastAsia="en-GB"/>
              </w:rPr>
              <w:t>Outcomes and targets</w:t>
            </w:r>
          </w:p>
        </w:tc>
      </w:tr>
      <w:tr w:rsidR="00C17806" w:rsidRPr="00683EF9" w14:paraId="63C3EAC7" w14:textId="77777777" w:rsidTr="00EA3ADD">
        <w:trPr>
          <w:trHeight w:val="1600"/>
        </w:trPr>
        <w:tc>
          <w:tcPr>
            <w:tcW w:w="1377" w:type="dxa"/>
            <w:vMerge w:val="restart"/>
            <w:shd w:val="clear" w:color="auto" w:fill="auto"/>
            <w:hideMark/>
          </w:tcPr>
          <w:p w14:paraId="6E6FB13D" w14:textId="77777777" w:rsidR="00AA1990" w:rsidRPr="00683EF9" w:rsidRDefault="00AA1990" w:rsidP="00AA1990">
            <w:pPr>
              <w:spacing w:after="0"/>
              <w:jc w:val="left"/>
              <w:rPr>
                <w:sz w:val="18"/>
                <w:szCs w:val="18"/>
                <w:lang w:eastAsia="en-GB"/>
              </w:rPr>
            </w:pPr>
            <w:r w:rsidRPr="00683EF9">
              <w:rPr>
                <w:sz w:val="18"/>
                <w:szCs w:val="18"/>
                <w:lang w:eastAsia="en-GB"/>
              </w:rPr>
              <w:t>PROGRAMME COMPONENT 1: Sustainability incentives in the value chain</w:t>
            </w:r>
          </w:p>
        </w:tc>
        <w:tc>
          <w:tcPr>
            <w:tcW w:w="5303" w:type="dxa"/>
            <w:shd w:val="clear" w:color="auto" w:fill="auto"/>
            <w:hideMark/>
          </w:tcPr>
          <w:p w14:paraId="4DEF5EC8" w14:textId="77777777" w:rsidR="00AA1990" w:rsidRPr="00683EF9" w:rsidRDefault="00AA1990" w:rsidP="00AA1990">
            <w:pPr>
              <w:spacing w:after="0"/>
              <w:jc w:val="left"/>
              <w:rPr>
                <w:sz w:val="18"/>
                <w:szCs w:val="18"/>
                <w:lang w:eastAsia="en-GB"/>
              </w:rPr>
            </w:pPr>
            <w:r w:rsidRPr="00683EF9">
              <w:rPr>
                <w:sz w:val="18"/>
                <w:szCs w:val="18"/>
                <w:lang w:eastAsia="en-GB"/>
              </w:rPr>
              <w:t>Outcome 1:</w:t>
            </w:r>
            <w:r w:rsidRPr="00683EF9">
              <w:rPr>
                <w:sz w:val="18"/>
                <w:szCs w:val="18"/>
                <w:lang w:eastAsia="en-GB"/>
              </w:rPr>
              <w:br/>
              <w:t>a) In XX fisheries in at least XX CFI countries, new or amended management regimes – including co-management and secure tenure and access rights regimes, as appropriate - are implemented successfully.</w:t>
            </w:r>
            <w:r w:rsidRPr="00683EF9">
              <w:rPr>
                <w:sz w:val="18"/>
                <w:szCs w:val="18"/>
                <w:lang w:eastAsia="en-GB"/>
              </w:rPr>
              <w:br/>
            </w:r>
          </w:p>
          <w:p w14:paraId="7313EE9A" w14:textId="77777777" w:rsidR="00AA1990" w:rsidRPr="00683EF9" w:rsidRDefault="00AA1990" w:rsidP="00AA1990">
            <w:pPr>
              <w:spacing w:after="0"/>
              <w:jc w:val="left"/>
              <w:rPr>
                <w:sz w:val="18"/>
                <w:szCs w:val="18"/>
                <w:lang w:eastAsia="en-GB"/>
              </w:rPr>
            </w:pPr>
          </w:p>
        </w:tc>
        <w:tc>
          <w:tcPr>
            <w:tcW w:w="7852" w:type="dxa"/>
          </w:tcPr>
          <w:p w14:paraId="5EB582E1" w14:textId="77777777" w:rsidR="00AA1990" w:rsidRPr="00683EF9" w:rsidRDefault="00AA1990" w:rsidP="00AA1990">
            <w:pPr>
              <w:widowControl w:val="0"/>
              <w:spacing w:after="0"/>
              <w:jc w:val="left"/>
              <w:rPr>
                <w:sz w:val="18"/>
                <w:szCs w:val="18"/>
                <w:lang w:val="en-US"/>
              </w:rPr>
            </w:pPr>
            <w:r w:rsidRPr="00683EF9">
              <w:rPr>
                <w:sz w:val="18"/>
                <w:szCs w:val="18"/>
                <w:lang w:val="en-US"/>
              </w:rPr>
              <w:t>Outcome 1.2</w:t>
            </w:r>
          </w:p>
          <w:p w14:paraId="555C7EED" w14:textId="77777777" w:rsidR="00777E2C" w:rsidRPr="00683EF9" w:rsidRDefault="00777E2C" w:rsidP="00777E2C">
            <w:pPr>
              <w:widowControl w:val="0"/>
              <w:spacing w:after="60"/>
              <w:jc w:val="left"/>
              <w:rPr>
                <w:sz w:val="18"/>
                <w:szCs w:val="18"/>
                <w:lang w:val="en-US"/>
              </w:rPr>
            </w:pPr>
            <w:r w:rsidRPr="00683EF9">
              <w:rPr>
                <w:sz w:val="18"/>
                <w:szCs w:val="18"/>
                <w:lang w:val="en-US"/>
              </w:rPr>
              <w:t>At least 2 fisheries in the Project countries, representing up to 0.01% of world catches, are under implementation in accordance with agreed management plans and include co-management and secure tenure and access rights regimes, as appropriate.</w:t>
            </w:r>
          </w:p>
          <w:p w14:paraId="410DB30F" w14:textId="552E6F55" w:rsidR="00AA1990" w:rsidRPr="00683EF9" w:rsidRDefault="00D24921" w:rsidP="00BC7F20">
            <w:pPr>
              <w:pStyle w:val="NoSpacing"/>
              <w:widowControl w:val="0"/>
              <w:numPr>
                <w:ilvl w:val="0"/>
                <w:numId w:val="60"/>
              </w:numPr>
              <w:ind w:left="0"/>
              <w:rPr>
                <w:sz w:val="18"/>
                <w:szCs w:val="18"/>
                <w:lang w:val="en-US"/>
              </w:rPr>
            </w:pPr>
            <w:r w:rsidRPr="00683EF9">
              <w:rPr>
                <w:sz w:val="18"/>
                <w:szCs w:val="18"/>
                <w:lang w:val="en-US"/>
              </w:rPr>
              <w:t xml:space="preserve">700 </w:t>
            </w:r>
            <w:r w:rsidR="00AA1990" w:rsidRPr="00683EF9">
              <w:rPr>
                <w:sz w:val="18"/>
                <w:szCs w:val="18"/>
                <w:lang w:val="en-US"/>
              </w:rPr>
              <w:t>ha of mangrove are under sustainable management.</w:t>
            </w:r>
          </w:p>
          <w:p w14:paraId="459B0E9B" w14:textId="77777777" w:rsidR="00AA1990" w:rsidRPr="00683EF9" w:rsidRDefault="00AA1990" w:rsidP="00BC7F20">
            <w:pPr>
              <w:pStyle w:val="Caption"/>
              <w:numPr>
                <w:ilvl w:val="0"/>
                <w:numId w:val="60"/>
              </w:numPr>
              <w:spacing w:after="0"/>
              <w:ind w:left="0"/>
              <w:jc w:val="left"/>
              <w:rPr>
                <w:rFonts w:asciiTheme="minorHAnsi" w:eastAsia="SimSun" w:hAnsiTheme="minorHAnsi"/>
                <w:sz w:val="18"/>
                <w:szCs w:val="18"/>
                <w:lang w:val="en-AU" w:eastAsia="zh-CN"/>
              </w:rPr>
            </w:pPr>
            <w:r w:rsidRPr="00683EF9">
              <w:rPr>
                <w:rFonts w:asciiTheme="minorHAnsi" w:hAnsiTheme="minorHAnsi"/>
                <w:sz w:val="18"/>
                <w:szCs w:val="18"/>
                <w:lang w:val="en-US"/>
              </w:rPr>
              <w:t>5 communities are involved in co-management supported by national institutions.</w:t>
            </w:r>
          </w:p>
          <w:p w14:paraId="688C2713" w14:textId="77777777" w:rsidR="00AA1990" w:rsidRPr="00683EF9" w:rsidRDefault="00AA1990" w:rsidP="00AA1990">
            <w:pPr>
              <w:spacing w:after="0"/>
              <w:jc w:val="left"/>
              <w:rPr>
                <w:sz w:val="18"/>
                <w:szCs w:val="18"/>
                <w:lang w:eastAsia="en-GB"/>
              </w:rPr>
            </w:pPr>
          </w:p>
        </w:tc>
      </w:tr>
      <w:tr w:rsidR="00C17806" w:rsidRPr="00683EF9" w14:paraId="1E3AC3C3" w14:textId="77777777" w:rsidTr="00EA3ADD">
        <w:trPr>
          <w:trHeight w:val="1112"/>
        </w:trPr>
        <w:tc>
          <w:tcPr>
            <w:tcW w:w="1377" w:type="dxa"/>
            <w:vMerge/>
            <w:shd w:val="clear" w:color="auto" w:fill="auto"/>
          </w:tcPr>
          <w:p w14:paraId="6E12BD31" w14:textId="77777777" w:rsidR="00AA1990" w:rsidRPr="00683EF9" w:rsidRDefault="00AA1990" w:rsidP="00AA1990">
            <w:pPr>
              <w:spacing w:after="0"/>
              <w:jc w:val="left"/>
              <w:rPr>
                <w:sz w:val="18"/>
                <w:szCs w:val="18"/>
                <w:lang w:eastAsia="en-GB"/>
              </w:rPr>
            </w:pPr>
          </w:p>
        </w:tc>
        <w:tc>
          <w:tcPr>
            <w:tcW w:w="5303" w:type="dxa"/>
            <w:shd w:val="clear" w:color="auto" w:fill="auto"/>
          </w:tcPr>
          <w:p w14:paraId="5FF0E607" w14:textId="77777777" w:rsidR="00AA1990" w:rsidRPr="00683EF9" w:rsidRDefault="00AA1990" w:rsidP="00AA1990">
            <w:pPr>
              <w:spacing w:after="0"/>
              <w:jc w:val="left"/>
              <w:rPr>
                <w:sz w:val="18"/>
                <w:szCs w:val="18"/>
                <w:lang w:eastAsia="en-GB"/>
              </w:rPr>
            </w:pPr>
            <w:r w:rsidRPr="00683EF9">
              <w:rPr>
                <w:sz w:val="18"/>
                <w:szCs w:val="18"/>
                <w:lang w:eastAsia="en-GB"/>
              </w:rPr>
              <w:t>b) Post-harvest losses in at least XX value chains in the CFI geographies have been decreased by XX % and fuel wood consumption reduced in all fish smoking value chains covered by the CFI.</w:t>
            </w:r>
            <w:r w:rsidRPr="00683EF9">
              <w:rPr>
                <w:sz w:val="18"/>
                <w:szCs w:val="18"/>
                <w:lang w:eastAsia="en-GB"/>
              </w:rPr>
              <w:br/>
            </w:r>
          </w:p>
        </w:tc>
        <w:tc>
          <w:tcPr>
            <w:tcW w:w="7852" w:type="dxa"/>
          </w:tcPr>
          <w:p w14:paraId="37B583AB" w14:textId="77777777" w:rsidR="00AA1990" w:rsidRPr="00683EF9" w:rsidRDefault="00AA1990" w:rsidP="00AA1990">
            <w:pPr>
              <w:widowControl w:val="0"/>
              <w:spacing w:after="0"/>
              <w:jc w:val="left"/>
              <w:rPr>
                <w:sz w:val="18"/>
                <w:szCs w:val="18"/>
                <w:lang w:val="en-US"/>
              </w:rPr>
            </w:pPr>
            <w:r w:rsidRPr="00683EF9">
              <w:rPr>
                <w:sz w:val="18"/>
                <w:szCs w:val="18"/>
                <w:lang w:val="en-US"/>
              </w:rPr>
              <w:t>Outcome 2.1</w:t>
            </w:r>
          </w:p>
          <w:p w14:paraId="49890AE4" w14:textId="77777777" w:rsidR="00AA1990" w:rsidRPr="00683EF9" w:rsidRDefault="00AA1990" w:rsidP="00BC7F20">
            <w:pPr>
              <w:pStyle w:val="NoSpacing"/>
              <w:widowControl w:val="0"/>
              <w:numPr>
                <w:ilvl w:val="0"/>
                <w:numId w:val="61"/>
              </w:numPr>
              <w:ind w:left="0"/>
              <w:rPr>
                <w:rFonts w:eastAsia="SimSun"/>
                <w:sz w:val="18"/>
                <w:szCs w:val="18"/>
                <w:lang w:val="en-CA" w:eastAsia="zh-CN"/>
              </w:rPr>
            </w:pPr>
            <w:r w:rsidRPr="00683EF9">
              <w:rPr>
                <w:rFonts w:eastAsia="SimSun"/>
                <w:sz w:val="18"/>
                <w:szCs w:val="18"/>
                <w:lang w:val="en-CA" w:eastAsia="zh-CN"/>
              </w:rPr>
              <w:t>XX women processor organisations have adopted improved practices and their postharvest losses have been reduced by 20 %.</w:t>
            </w:r>
          </w:p>
          <w:p w14:paraId="2973A984" w14:textId="77777777" w:rsidR="00AA1990" w:rsidRPr="00683EF9" w:rsidRDefault="00AA1990" w:rsidP="00BC7F20">
            <w:pPr>
              <w:pStyle w:val="NoSpacing"/>
              <w:numPr>
                <w:ilvl w:val="0"/>
                <w:numId w:val="61"/>
              </w:numPr>
              <w:ind w:left="0"/>
              <w:rPr>
                <w:b/>
                <w:bCs/>
                <w:i/>
                <w:iCs/>
                <w:sz w:val="18"/>
                <w:szCs w:val="18"/>
                <w:u w:val="single"/>
                <w:lang w:val="en-CA"/>
              </w:rPr>
            </w:pPr>
            <w:r w:rsidRPr="00683EF9">
              <w:rPr>
                <w:rFonts w:eastAsia="SimSun"/>
                <w:sz w:val="18"/>
                <w:szCs w:val="18"/>
                <w:lang w:val="en-CA" w:eastAsia="zh-CN"/>
              </w:rPr>
              <w:t>XX fishers and fish processors state that their working conditions have improved.</w:t>
            </w:r>
          </w:p>
          <w:p w14:paraId="553AFAE1" w14:textId="77777777" w:rsidR="00AA1990" w:rsidRPr="00683EF9" w:rsidRDefault="00AA1990" w:rsidP="00AA1990">
            <w:pPr>
              <w:spacing w:after="0"/>
              <w:jc w:val="left"/>
              <w:rPr>
                <w:bCs/>
                <w:iCs/>
                <w:sz w:val="18"/>
                <w:szCs w:val="18"/>
                <w:lang w:val="en-CA"/>
              </w:rPr>
            </w:pPr>
          </w:p>
          <w:p w14:paraId="52B75FFB" w14:textId="77777777" w:rsidR="00AA1990" w:rsidRPr="00683EF9" w:rsidRDefault="00AA1990" w:rsidP="00AA1990">
            <w:pPr>
              <w:spacing w:after="0"/>
              <w:jc w:val="left"/>
              <w:rPr>
                <w:bCs/>
                <w:iCs/>
                <w:sz w:val="18"/>
                <w:szCs w:val="18"/>
                <w:lang w:val="en-CA"/>
              </w:rPr>
            </w:pPr>
            <w:r w:rsidRPr="00683EF9">
              <w:rPr>
                <w:bCs/>
                <w:iCs/>
                <w:sz w:val="18"/>
                <w:szCs w:val="18"/>
                <w:lang w:val="en-CA"/>
              </w:rPr>
              <w:t>Outcome 2.2</w:t>
            </w:r>
          </w:p>
          <w:p w14:paraId="5FE9FCA5" w14:textId="77777777" w:rsidR="00AA1990" w:rsidRPr="00683EF9" w:rsidRDefault="00AA1990" w:rsidP="00BC7F20">
            <w:pPr>
              <w:pStyle w:val="NoSpacing"/>
              <w:widowControl w:val="0"/>
              <w:numPr>
                <w:ilvl w:val="0"/>
                <w:numId w:val="62"/>
              </w:numPr>
              <w:ind w:left="0"/>
              <w:rPr>
                <w:rFonts w:eastAsia="SimSun"/>
                <w:sz w:val="18"/>
                <w:szCs w:val="18"/>
                <w:lang w:val="en-CA" w:eastAsia="zh-CN"/>
              </w:rPr>
            </w:pPr>
            <w:r w:rsidRPr="00683EF9">
              <w:rPr>
                <w:rFonts w:eastAsia="SimSun"/>
                <w:sz w:val="18"/>
                <w:szCs w:val="18"/>
                <w:lang w:val="en-CA" w:eastAsia="zh-CN"/>
              </w:rPr>
              <w:t>Fuel wood consumption has decreased in fish smoking in Project sites by 10 %.</w:t>
            </w:r>
          </w:p>
          <w:p w14:paraId="2E8E2554" w14:textId="77777777" w:rsidR="00AA1990" w:rsidRPr="00683EF9" w:rsidRDefault="00AA1990" w:rsidP="00AA1990">
            <w:pPr>
              <w:widowControl w:val="0"/>
              <w:spacing w:after="0"/>
              <w:jc w:val="left"/>
              <w:rPr>
                <w:sz w:val="18"/>
                <w:szCs w:val="18"/>
                <w:lang w:val="en-US"/>
              </w:rPr>
            </w:pPr>
          </w:p>
        </w:tc>
      </w:tr>
      <w:tr w:rsidR="00C17806" w:rsidRPr="00683EF9" w14:paraId="38083E2F" w14:textId="77777777" w:rsidTr="00EA3ADD">
        <w:trPr>
          <w:trHeight w:val="1101"/>
        </w:trPr>
        <w:tc>
          <w:tcPr>
            <w:tcW w:w="1377" w:type="dxa"/>
            <w:vMerge/>
            <w:shd w:val="clear" w:color="auto" w:fill="auto"/>
          </w:tcPr>
          <w:p w14:paraId="4F74C4D0" w14:textId="77777777" w:rsidR="00AA1990" w:rsidRPr="00683EF9" w:rsidRDefault="00AA1990" w:rsidP="00AA1990">
            <w:pPr>
              <w:spacing w:after="0"/>
              <w:jc w:val="left"/>
              <w:rPr>
                <w:sz w:val="18"/>
                <w:szCs w:val="18"/>
                <w:lang w:eastAsia="en-GB"/>
              </w:rPr>
            </w:pPr>
          </w:p>
        </w:tc>
        <w:tc>
          <w:tcPr>
            <w:tcW w:w="5303" w:type="dxa"/>
            <w:shd w:val="clear" w:color="auto" w:fill="auto"/>
          </w:tcPr>
          <w:p w14:paraId="4DAF4983" w14:textId="77777777" w:rsidR="00AA1990" w:rsidRPr="00683EF9" w:rsidRDefault="00AA1990" w:rsidP="00AA1990">
            <w:pPr>
              <w:spacing w:after="0"/>
              <w:jc w:val="left"/>
              <w:rPr>
                <w:sz w:val="18"/>
                <w:szCs w:val="18"/>
                <w:lang w:eastAsia="en-GB"/>
              </w:rPr>
            </w:pPr>
            <w:r w:rsidRPr="00683EF9">
              <w:rPr>
                <w:sz w:val="18"/>
                <w:szCs w:val="18"/>
                <w:lang w:eastAsia="en-GB"/>
              </w:rPr>
              <w:t xml:space="preserve">c.1) PPPs implemented for, for example, improved landing site management, information sharing and market access. </w:t>
            </w:r>
          </w:p>
          <w:p w14:paraId="58A3FA49" w14:textId="77777777" w:rsidR="00AA1990" w:rsidRPr="00683EF9" w:rsidRDefault="00AA1990" w:rsidP="00AA1990">
            <w:pPr>
              <w:spacing w:after="0"/>
              <w:jc w:val="left"/>
              <w:rPr>
                <w:sz w:val="18"/>
                <w:szCs w:val="18"/>
                <w:lang w:eastAsia="en-GB"/>
              </w:rPr>
            </w:pPr>
            <w:r w:rsidRPr="00683EF9">
              <w:rPr>
                <w:sz w:val="18"/>
                <w:szCs w:val="18"/>
                <w:lang w:eastAsia="en-GB"/>
              </w:rPr>
              <w:br/>
              <w:t>c.2) Innovative market incentive systems implemented for improved environmental, economic and social sustainability of coastal fisheries</w:t>
            </w:r>
          </w:p>
        </w:tc>
        <w:tc>
          <w:tcPr>
            <w:tcW w:w="7852" w:type="dxa"/>
          </w:tcPr>
          <w:p w14:paraId="25C5983D" w14:textId="77777777" w:rsidR="00AA1990" w:rsidRPr="00683EF9" w:rsidRDefault="00AA1990" w:rsidP="00AA1990">
            <w:pPr>
              <w:spacing w:after="0"/>
              <w:jc w:val="left"/>
              <w:rPr>
                <w:sz w:val="18"/>
                <w:szCs w:val="18"/>
                <w:lang w:val="en-US"/>
              </w:rPr>
            </w:pPr>
            <w:r w:rsidRPr="00683EF9">
              <w:rPr>
                <w:sz w:val="18"/>
                <w:szCs w:val="18"/>
                <w:lang w:val="en-US"/>
              </w:rPr>
              <w:t>Outcome 1.3</w:t>
            </w:r>
          </w:p>
          <w:p w14:paraId="286E2E35" w14:textId="77777777" w:rsidR="00AA1990" w:rsidRPr="00683EF9" w:rsidRDefault="00AA1990" w:rsidP="00BC7F20">
            <w:pPr>
              <w:pStyle w:val="NoSpacing"/>
              <w:numPr>
                <w:ilvl w:val="0"/>
                <w:numId w:val="62"/>
              </w:numPr>
              <w:ind w:left="0"/>
              <w:rPr>
                <w:sz w:val="18"/>
                <w:szCs w:val="18"/>
                <w:lang w:val="en-US"/>
              </w:rPr>
            </w:pPr>
            <w:r w:rsidRPr="00683EF9">
              <w:rPr>
                <w:sz w:val="18"/>
                <w:szCs w:val="18"/>
                <w:lang w:val="en-US"/>
              </w:rPr>
              <w:t xml:space="preserve">At least one successful innovative pilot activity on how a value chain approach has positively influenced fisheries management applying, </w:t>
            </w:r>
            <w:r w:rsidRPr="00683EF9">
              <w:rPr>
                <w:i/>
                <w:sz w:val="18"/>
                <w:szCs w:val="18"/>
                <w:lang w:val="en-US"/>
              </w:rPr>
              <w:t xml:space="preserve">inter </w:t>
            </w:r>
            <w:r w:rsidRPr="00683EF9">
              <w:rPr>
                <w:sz w:val="18"/>
                <w:szCs w:val="18"/>
                <w:lang w:val="en-US"/>
              </w:rPr>
              <w:t>alia, co-management, secure tenure and access rights, PPPs, eco-labeling/certification schemes, or other.</w:t>
            </w:r>
          </w:p>
          <w:p w14:paraId="25EF7D20" w14:textId="77777777" w:rsidR="00AA1990" w:rsidRPr="00683EF9" w:rsidRDefault="00AA1990" w:rsidP="00AA1990">
            <w:pPr>
              <w:spacing w:after="0"/>
              <w:jc w:val="left"/>
              <w:rPr>
                <w:sz w:val="18"/>
                <w:szCs w:val="18"/>
                <w:lang w:val="en-US"/>
              </w:rPr>
            </w:pPr>
          </w:p>
          <w:p w14:paraId="6F9FEE3E" w14:textId="77777777" w:rsidR="00AA1990" w:rsidRPr="00683EF9" w:rsidRDefault="00AA1990" w:rsidP="00AA1990">
            <w:pPr>
              <w:spacing w:after="0"/>
              <w:jc w:val="left"/>
              <w:rPr>
                <w:sz w:val="18"/>
                <w:szCs w:val="18"/>
                <w:lang w:val="en-US"/>
              </w:rPr>
            </w:pPr>
            <w:r w:rsidRPr="00683EF9">
              <w:rPr>
                <w:sz w:val="18"/>
                <w:szCs w:val="18"/>
                <w:lang w:val="en-US"/>
              </w:rPr>
              <w:t>Outcome 2.2</w:t>
            </w:r>
          </w:p>
          <w:p w14:paraId="6583B483" w14:textId="77777777" w:rsidR="00AA1990" w:rsidRPr="00683EF9" w:rsidRDefault="00AA1990" w:rsidP="00BC7F20">
            <w:pPr>
              <w:pStyle w:val="NoSpacing"/>
              <w:widowControl w:val="0"/>
              <w:numPr>
                <w:ilvl w:val="0"/>
                <w:numId w:val="62"/>
              </w:numPr>
              <w:ind w:left="0"/>
              <w:rPr>
                <w:rFonts w:eastAsia="SimSun"/>
                <w:sz w:val="18"/>
                <w:szCs w:val="18"/>
                <w:lang w:val="en-CA" w:eastAsia="zh-CN"/>
              </w:rPr>
            </w:pPr>
            <w:r w:rsidRPr="00683EF9">
              <w:rPr>
                <w:rFonts w:eastAsia="SimSun"/>
                <w:sz w:val="18"/>
                <w:szCs w:val="18"/>
                <w:lang w:val="en-CA" w:eastAsia="zh-CN"/>
              </w:rPr>
              <w:t xml:space="preserve">Fishery products from project sites can be found in supermarkets in capital cities of the three countries. </w:t>
            </w:r>
          </w:p>
          <w:p w14:paraId="08B0E653" w14:textId="77777777" w:rsidR="00AA1990" w:rsidRPr="00683EF9" w:rsidRDefault="00AA1990" w:rsidP="00BC7F20">
            <w:pPr>
              <w:pStyle w:val="NoSpacing"/>
              <w:widowControl w:val="0"/>
              <w:numPr>
                <w:ilvl w:val="0"/>
                <w:numId w:val="62"/>
              </w:numPr>
              <w:ind w:left="0"/>
              <w:rPr>
                <w:sz w:val="18"/>
                <w:szCs w:val="18"/>
                <w:lang w:val="en-CA"/>
              </w:rPr>
            </w:pPr>
            <w:r w:rsidRPr="00683EF9">
              <w:rPr>
                <w:rFonts w:eastAsia="SimSun"/>
                <w:sz w:val="18"/>
                <w:szCs w:val="18"/>
                <w:lang w:val="en-CA" w:eastAsia="zh-CN"/>
              </w:rPr>
              <w:t>XX women processor organisations have increased their revenues from sales in national and regional markets thanks to better product quality.</w:t>
            </w:r>
          </w:p>
          <w:p w14:paraId="0580C4BD" w14:textId="77777777" w:rsidR="00AA1990" w:rsidRPr="00683EF9" w:rsidRDefault="00AA1990" w:rsidP="00AA1990">
            <w:pPr>
              <w:spacing w:after="0"/>
              <w:jc w:val="left"/>
              <w:rPr>
                <w:sz w:val="18"/>
                <w:szCs w:val="18"/>
                <w:lang w:val="en-US"/>
              </w:rPr>
            </w:pPr>
          </w:p>
        </w:tc>
      </w:tr>
      <w:tr w:rsidR="00C17806" w:rsidRPr="00683EF9" w14:paraId="330B3564" w14:textId="77777777" w:rsidTr="00EA3ADD">
        <w:trPr>
          <w:trHeight w:val="64"/>
        </w:trPr>
        <w:tc>
          <w:tcPr>
            <w:tcW w:w="1377" w:type="dxa"/>
            <w:vMerge w:val="restart"/>
            <w:shd w:val="clear" w:color="auto" w:fill="auto"/>
            <w:hideMark/>
          </w:tcPr>
          <w:p w14:paraId="2F465B68" w14:textId="77777777" w:rsidR="00EA3ADD" w:rsidRPr="00683EF9" w:rsidRDefault="00EA3ADD" w:rsidP="00AA1990">
            <w:pPr>
              <w:spacing w:after="0"/>
              <w:jc w:val="left"/>
              <w:rPr>
                <w:sz w:val="18"/>
                <w:szCs w:val="18"/>
                <w:lang w:eastAsia="en-GB"/>
              </w:rPr>
            </w:pPr>
            <w:r w:rsidRPr="00683EF9">
              <w:rPr>
                <w:sz w:val="18"/>
                <w:szCs w:val="18"/>
                <w:lang w:eastAsia="en-GB"/>
              </w:rPr>
              <w:t xml:space="preserve">PROGRAMME COMPONENT 2: Institutional structures and processes </w:t>
            </w:r>
          </w:p>
        </w:tc>
        <w:tc>
          <w:tcPr>
            <w:tcW w:w="5303" w:type="dxa"/>
            <w:shd w:val="clear" w:color="auto" w:fill="auto"/>
            <w:hideMark/>
          </w:tcPr>
          <w:p w14:paraId="392D5F73" w14:textId="77777777" w:rsidR="00EA3ADD" w:rsidRPr="00683EF9" w:rsidRDefault="00EA3ADD" w:rsidP="00AA1990">
            <w:pPr>
              <w:spacing w:after="0"/>
              <w:jc w:val="left"/>
              <w:rPr>
                <w:sz w:val="18"/>
                <w:szCs w:val="18"/>
                <w:lang w:eastAsia="en-GB"/>
              </w:rPr>
            </w:pPr>
            <w:r w:rsidRPr="00683EF9">
              <w:rPr>
                <w:sz w:val="18"/>
                <w:szCs w:val="18"/>
                <w:lang w:eastAsia="en-GB"/>
              </w:rPr>
              <w:t>Outcome 2:</w:t>
            </w:r>
            <w:r w:rsidRPr="00683EF9">
              <w:rPr>
                <w:sz w:val="18"/>
                <w:szCs w:val="18"/>
                <w:lang w:eastAsia="en-GB"/>
              </w:rPr>
              <w:br/>
              <w:t>a.1) Policy, legislation and institutions in at least XX CFI countries amended as required to allow for implementation of revised fisheries management approaches, including co-management and revised tenure and access rights regimes as appropriate</w:t>
            </w:r>
            <w:r w:rsidRPr="00683EF9">
              <w:rPr>
                <w:sz w:val="18"/>
                <w:szCs w:val="18"/>
                <w:lang w:eastAsia="en-GB"/>
              </w:rPr>
              <w:br/>
            </w:r>
          </w:p>
        </w:tc>
        <w:tc>
          <w:tcPr>
            <w:tcW w:w="7852" w:type="dxa"/>
          </w:tcPr>
          <w:p w14:paraId="1CB3A13C" w14:textId="77777777" w:rsidR="00EA3ADD" w:rsidRPr="00683EF9" w:rsidRDefault="00EA3ADD" w:rsidP="00AA1990">
            <w:pPr>
              <w:widowControl w:val="0"/>
              <w:spacing w:after="0"/>
              <w:jc w:val="left"/>
              <w:rPr>
                <w:sz w:val="18"/>
                <w:szCs w:val="18"/>
                <w:lang w:val="en-US"/>
              </w:rPr>
            </w:pPr>
            <w:r w:rsidRPr="00683EF9">
              <w:rPr>
                <w:sz w:val="18"/>
                <w:szCs w:val="18"/>
                <w:lang w:val="en-US"/>
              </w:rPr>
              <w:t>Outcome 1.1</w:t>
            </w:r>
          </w:p>
          <w:p w14:paraId="323D4833" w14:textId="77777777" w:rsidR="00EA3ADD" w:rsidRPr="00683EF9" w:rsidRDefault="00EA3ADD" w:rsidP="00BC7F20">
            <w:pPr>
              <w:pStyle w:val="NoSpacing"/>
              <w:widowControl w:val="0"/>
              <w:numPr>
                <w:ilvl w:val="0"/>
                <w:numId w:val="60"/>
              </w:numPr>
              <w:ind w:left="0"/>
              <w:rPr>
                <w:rFonts w:eastAsia="SimSun"/>
                <w:sz w:val="18"/>
                <w:szCs w:val="18"/>
                <w:lang w:eastAsia="zh-CN"/>
              </w:rPr>
            </w:pPr>
            <w:r w:rsidRPr="00683EF9">
              <w:rPr>
                <w:rFonts w:eastAsia="SimSun"/>
                <w:sz w:val="18"/>
                <w:szCs w:val="18"/>
                <w:lang w:eastAsia="zh-CN"/>
              </w:rPr>
              <w:t>EAF is referred to as the approach for fisheries management and development in relevant policy and strategy documents and implementation plans follow EAF principles.</w:t>
            </w:r>
          </w:p>
          <w:p w14:paraId="7407985A" w14:textId="77777777" w:rsidR="00EA3ADD" w:rsidRPr="00683EF9" w:rsidRDefault="00EA3ADD" w:rsidP="00BC7F20">
            <w:pPr>
              <w:pStyle w:val="NoSpacing"/>
              <w:widowControl w:val="0"/>
              <w:numPr>
                <w:ilvl w:val="0"/>
                <w:numId w:val="60"/>
              </w:numPr>
              <w:ind w:left="0"/>
              <w:rPr>
                <w:rFonts w:eastAsia="SimSun"/>
                <w:sz w:val="18"/>
                <w:szCs w:val="18"/>
                <w:lang w:val="en-AU" w:eastAsia="zh-CN"/>
              </w:rPr>
            </w:pPr>
            <w:r w:rsidRPr="00683EF9">
              <w:rPr>
                <w:rFonts w:eastAsia="SimSun"/>
                <w:sz w:val="18"/>
                <w:szCs w:val="18"/>
                <w:lang w:val="en-AU" w:eastAsia="zh-CN"/>
              </w:rPr>
              <w:t>Information on how coastal fisheries contribute to overall national development goals exists and is shared among national and local institutions and development partners.</w:t>
            </w:r>
          </w:p>
          <w:p w14:paraId="7E5C3932" w14:textId="23D13D60" w:rsidR="00EA3ADD" w:rsidRPr="00683EF9" w:rsidRDefault="00EA3ADD" w:rsidP="00BC7F20">
            <w:pPr>
              <w:pStyle w:val="NoSpacing"/>
              <w:widowControl w:val="0"/>
              <w:numPr>
                <w:ilvl w:val="0"/>
                <w:numId w:val="60"/>
              </w:numPr>
              <w:ind w:left="0"/>
              <w:rPr>
                <w:rFonts w:eastAsia="SimSun"/>
                <w:sz w:val="18"/>
                <w:szCs w:val="18"/>
                <w:lang w:val="en-AU" w:eastAsia="zh-CN"/>
              </w:rPr>
            </w:pPr>
            <w:r w:rsidRPr="00683EF9">
              <w:rPr>
                <w:rFonts w:eastAsia="SimSun"/>
                <w:sz w:val="18"/>
                <w:szCs w:val="18"/>
                <w:lang w:val="en-AU" w:eastAsia="zh-CN"/>
              </w:rPr>
              <w:t>Fisheries policies and strategies are more coherent and new projects and programmes refer to common priorities</w:t>
            </w:r>
          </w:p>
        </w:tc>
      </w:tr>
      <w:tr w:rsidR="00C17806" w:rsidRPr="00683EF9" w14:paraId="5065281C" w14:textId="77777777" w:rsidTr="00EA3ADD">
        <w:trPr>
          <w:trHeight w:val="64"/>
        </w:trPr>
        <w:tc>
          <w:tcPr>
            <w:tcW w:w="1377" w:type="dxa"/>
            <w:vMerge/>
            <w:shd w:val="clear" w:color="auto" w:fill="auto"/>
          </w:tcPr>
          <w:p w14:paraId="500C0B7A" w14:textId="77777777" w:rsidR="00EA3ADD" w:rsidRPr="00683EF9" w:rsidRDefault="00EA3ADD" w:rsidP="00AA1990">
            <w:pPr>
              <w:spacing w:after="0"/>
              <w:jc w:val="left"/>
              <w:rPr>
                <w:sz w:val="18"/>
                <w:szCs w:val="18"/>
                <w:lang w:eastAsia="en-GB"/>
              </w:rPr>
            </w:pPr>
          </w:p>
        </w:tc>
        <w:tc>
          <w:tcPr>
            <w:tcW w:w="5303" w:type="dxa"/>
            <w:shd w:val="clear" w:color="auto" w:fill="auto"/>
          </w:tcPr>
          <w:p w14:paraId="79213277" w14:textId="77777777" w:rsidR="00EA3ADD" w:rsidRPr="00683EF9" w:rsidRDefault="00EA3ADD" w:rsidP="00AA1990">
            <w:pPr>
              <w:spacing w:after="0"/>
              <w:jc w:val="left"/>
              <w:rPr>
                <w:sz w:val="18"/>
                <w:szCs w:val="18"/>
                <w:lang w:eastAsia="en-GB"/>
              </w:rPr>
            </w:pPr>
            <w:r w:rsidRPr="00683EF9">
              <w:rPr>
                <w:sz w:val="18"/>
                <w:szCs w:val="18"/>
                <w:lang w:eastAsia="en-GB"/>
              </w:rPr>
              <w:t>a.2) The SSF Guidelines are reflected in national policy in at least XX CFI countries.</w:t>
            </w:r>
          </w:p>
        </w:tc>
        <w:tc>
          <w:tcPr>
            <w:tcW w:w="7852" w:type="dxa"/>
          </w:tcPr>
          <w:p w14:paraId="0999F5B2" w14:textId="77777777" w:rsidR="00EA3ADD" w:rsidRPr="00683EF9" w:rsidRDefault="00EA3ADD" w:rsidP="00AA1990">
            <w:pPr>
              <w:widowControl w:val="0"/>
              <w:spacing w:after="0"/>
              <w:jc w:val="left"/>
              <w:rPr>
                <w:sz w:val="18"/>
                <w:szCs w:val="18"/>
                <w:lang w:val="en-US"/>
              </w:rPr>
            </w:pPr>
            <w:r w:rsidRPr="00683EF9">
              <w:rPr>
                <w:sz w:val="18"/>
                <w:szCs w:val="18"/>
                <w:lang w:val="en-US"/>
              </w:rPr>
              <w:t>Outcome 1.1</w:t>
            </w:r>
          </w:p>
          <w:p w14:paraId="727367E1" w14:textId="77777777" w:rsidR="00EA3ADD" w:rsidRPr="00683EF9" w:rsidRDefault="00EA3ADD" w:rsidP="00BC7F20">
            <w:pPr>
              <w:pStyle w:val="NoSpacing"/>
              <w:widowControl w:val="0"/>
              <w:numPr>
                <w:ilvl w:val="0"/>
                <w:numId w:val="60"/>
              </w:numPr>
              <w:ind w:left="0"/>
              <w:rPr>
                <w:rFonts w:eastAsia="SimSun"/>
                <w:sz w:val="18"/>
                <w:szCs w:val="18"/>
                <w:lang w:eastAsia="zh-CN"/>
              </w:rPr>
            </w:pPr>
            <w:r w:rsidRPr="00683EF9">
              <w:rPr>
                <w:rFonts w:eastAsia="SimSun"/>
                <w:sz w:val="18"/>
                <w:szCs w:val="18"/>
                <w:lang w:eastAsia="zh-CN"/>
              </w:rPr>
              <w:t xml:space="preserve">The intention to implement relevant international instruments, including the SSF Guidelines, is explicitly mentioned in policy statements. </w:t>
            </w:r>
          </w:p>
        </w:tc>
      </w:tr>
      <w:tr w:rsidR="00C17806" w:rsidRPr="00683EF9" w14:paraId="050452AB" w14:textId="77777777" w:rsidTr="00EA3ADD">
        <w:trPr>
          <w:trHeight w:val="964"/>
        </w:trPr>
        <w:tc>
          <w:tcPr>
            <w:tcW w:w="1377" w:type="dxa"/>
            <w:vMerge/>
            <w:shd w:val="clear" w:color="auto" w:fill="auto"/>
          </w:tcPr>
          <w:p w14:paraId="53C0A04C" w14:textId="77777777" w:rsidR="00EA3ADD" w:rsidRPr="00683EF9" w:rsidRDefault="00EA3ADD" w:rsidP="00AA1990">
            <w:pPr>
              <w:spacing w:after="0"/>
              <w:jc w:val="left"/>
              <w:rPr>
                <w:sz w:val="18"/>
                <w:szCs w:val="18"/>
                <w:lang w:eastAsia="en-GB"/>
              </w:rPr>
            </w:pPr>
          </w:p>
        </w:tc>
        <w:tc>
          <w:tcPr>
            <w:tcW w:w="5303" w:type="dxa"/>
            <w:shd w:val="clear" w:color="auto" w:fill="auto"/>
          </w:tcPr>
          <w:p w14:paraId="67A7D04C" w14:textId="4DBD00CD" w:rsidR="00EA3ADD" w:rsidRPr="00683EF9" w:rsidRDefault="00EA3ADD" w:rsidP="00AA1990">
            <w:pPr>
              <w:spacing w:after="0"/>
              <w:jc w:val="left"/>
              <w:rPr>
                <w:sz w:val="18"/>
                <w:szCs w:val="18"/>
                <w:lang w:eastAsia="en-GB"/>
              </w:rPr>
            </w:pPr>
            <w:r w:rsidRPr="00683EF9">
              <w:rPr>
                <w:sz w:val="18"/>
                <w:szCs w:val="18"/>
                <w:lang w:eastAsia="en-GB"/>
              </w:rPr>
              <w:t>b) At least XX MPAs in the CFI geographies have functioning multiple use legally recognised co-management plans (including protection of vulnerable habitats and marine ecosystems) and are integrated into broader fisheries management/</w:t>
            </w:r>
            <w:r w:rsidR="002917E7" w:rsidRPr="00683EF9">
              <w:rPr>
                <w:sz w:val="18"/>
                <w:szCs w:val="18"/>
                <w:lang w:eastAsia="en-GB"/>
              </w:rPr>
              <w:t>EAF (</w:t>
            </w:r>
            <w:r w:rsidRPr="00683EF9">
              <w:rPr>
                <w:sz w:val="18"/>
                <w:szCs w:val="18"/>
                <w:lang w:eastAsia="en-GB"/>
              </w:rPr>
              <w:t>M) frameworks.</w:t>
            </w:r>
          </w:p>
        </w:tc>
        <w:tc>
          <w:tcPr>
            <w:tcW w:w="7852" w:type="dxa"/>
          </w:tcPr>
          <w:p w14:paraId="2BEED8EA" w14:textId="77777777" w:rsidR="00EA3ADD" w:rsidRPr="00683EF9" w:rsidRDefault="00EA3ADD" w:rsidP="00AA1990">
            <w:pPr>
              <w:widowControl w:val="0"/>
              <w:spacing w:after="0"/>
              <w:jc w:val="left"/>
              <w:rPr>
                <w:sz w:val="18"/>
                <w:szCs w:val="18"/>
                <w:lang w:val="en-US"/>
              </w:rPr>
            </w:pPr>
          </w:p>
        </w:tc>
      </w:tr>
      <w:tr w:rsidR="00C17806" w:rsidRPr="00683EF9" w14:paraId="26CBDE13" w14:textId="77777777" w:rsidTr="00EA3ADD">
        <w:trPr>
          <w:trHeight w:val="1277"/>
        </w:trPr>
        <w:tc>
          <w:tcPr>
            <w:tcW w:w="1377" w:type="dxa"/>
            <w:vMerge/>
            <w:shd w:val="clear" w:color="auto" w:fill="auto"/>
          </w:tcPr>
          <w:p w14:paraId="11E40C71" w14:textId="77777777" w:rsidR="00EA3ADD" w:rsidRPr="00683EF9" w:rsidRDefault="00EA3ADD" w:rsidP="00AA1990">
            <w:pPr>
              <w:spacing w:after="0"/>
              <w:jc w:val="left"/>
              <w:rPr>
                <w:sz w:val="18"/>
                <w:szCs w:val="18"/>
                <w:lang w:eastAsia="en-GB"/>
              </w:rPr>
            </w:pPr>
          </w:p>
        </w:tc>
        <w:tc>
          <w:tcPr>
            <w:tcW w:w="5303" w:type="dxa"/>
            <w:shd w:val="clear" w:color="auto" w:fill="auto"/>
          </w:tcPr>
          <w:p w14:paraId="74BE05DE" w14:textId="77777777" w:rsidR="00EA3ADD" w:rsidRPr="00683EF9" w:rsidRDefault="00EA3ADD" w:rsidP="00AA1990">
            <w:pPr>
              <w:spacing w:after="0"/>
              <w:jc w:val="left"/>
              <w:rPr>
                <w:sz w:val="18"/>
                <w:szCs w:val="18"/>
                <w:lang w:eastAsia="en-GB"/>
              </w:rPr>
            </w:pPr>
            <w:r w:rsidRPr="00683EF9">
              <w:rPr>
                <w:sz w:val="18"/>
                <w:szCs w:val="18"/>
                <w:lang w:eastAsia="en-GB"/>
              </w:rPr>
              <w:t>d) The capacity of XX fishers, fish workers and local and national government staff (XX men and XX women) strengthened through training (formal and on-the-job) on key topics related to, among other things, EAF(M) and co-management (identified through needs assessments) in XX CFI countries.</w:t>
            </w:r>
          </w:p>
        </w:tc>
        <w:tc>
          <w:tcPr>
            <w:tcW w:w="7852" w:type="dxa"/>
          </w:tcPr>
          <w:p w14:paraId="38F4060B" w14:textId="77777777" w:rsidR="00EA3ADD" w:rsidRPr="00683EF9" w:rsidRDefault="00EA3ADD" w:rsidP="00AA1990">
            <w:pPr>
              <w:spacing w:after="0"/>
              <w:jc w:val="left"/>
              <w:rPr>
                <w:sz w:val="18"/>
                <w:szCs w:val="18"/>
                <w:lang w:val="en-US"/>
              </w:rPr>
            </w:pPr>
            <w:r w:rsidRPr="00683EF9">
              <w:rPr>
                <w:sz w:val="18"/>
                <w:szCs w:val="18"/>
                <w:lang w:val="en-US"/>
              </w:rPr>
              <w:t>Outcome 1.3</w:t>
            </w:r>
          </w:p>
          <w:p w14:paraId="04989929" w14:textId="77777777" w:rsidR="00EA3ADD" w:rsidRPr="00683EF9" w:rsidRDefault="00EA3ADD" w:rsidP="00BC7F20">
            <w:pPr>
              <w:pStyle w:val="NoSpacing"/>
              <w:widowControl w:val="0"/>
              <w:numPr>
                <w:ilvl w:val="0"/>
                <w:numId w:val="60"/>
              </w:numPr>
              <w:ind w:left="0"/>
              <w:rPr>
                <w:sz w:val="18"/>
                <w:szCs w:val="18"/>
                <w:lang w:val="en-US"/>
              </w:rPr>
            </w:pPr>
            <w:r w:rsidRPr="00683EF9">
              <w:rPr>
                <w:sz w:val="18"/>
                <w:szCs w:val="18"/>
                <w:lang w:val="en-US"/>
              </w:rPr>
              <w:t>XX fishers and fish workers (men/women) benefit from improved natural resources management through improved incomes and/or other perceived livelihood improvements.</w:t>
            </w:r>
          </w:p>
          <w:p w14:paraId="6D38601B" w14:textId="752CCDED" w:rsidR="00EA3ADD" w:rsidRPr="00683EF9" w:rsidRDefault="002917E7" w:rsidP="00BC7F20">
            <w:pPr>
              <w:pStyle w:val="NoSpacing"/>
              <w:widowControl w:val="0"/>
              <w:numPr>
                <w:ilvl w:val="0"/>
                <w:numId w:val="60"/>
              </w:numPr>
              <w:ind w:left="0"/>
              <w:rPr>
                <w:sz w:val="18"/>
                <w:szCs w:val="18"/>
                <w:lang w:val="en-US"/>
              </w:rPr>
            </w:pPr>
            <w:r w:rsidRPr="00683EF9">
              <w:rPr>
                <w:sz w:val="18"/>
                <w:szCs w:val="18"/>
                <w:lang w:val="en-US"/>
              </w:rPr>
              <w:t>XX fishers</w:t>
            </w:r>
            <w:r w:rsidR="00EA3ADD" w:rsidRPr="00683EF9">
              <w:rPr>
                <w:sz w:val="18"/>
                <w:szCs w:val="18"/>
                <w:lang w:val="en-US"/>
              </w:rPr>
              <w:t xml:space="preserve"> and fish workers (men/women) actively participate in decision-making processes related to coastal fisheries management and development. </w:t>
            </w:r>
          </w:p>
        </w:tc>
      </w:tr>
      <w:tr w:rsidR="00C17806" w:rsidRPr="00683EF9" w14:paraId="02612AB8" w14:textId="77777777" w:rsidTr="00EA3ADD">
        <w:trPr>
          <w:trHeight w:val="701"/>
        </w:trPr>
        <w:tc>
          <w:tcPr>
            <w:tcW w:w="1377" w:type="dxa"/>
            <w:vMerge w:val="restart"/>
            <w:shd w:val="clear" w:color="auto" w:fill="auto"/>
            <w:hideMark/>
          </w:tcPr>
          <w:p w14:paraId="761358E3" w14:textId="77777777" w:rsidR="00AA1990" w:rsidRPr="00683EF9" w:rsidRDefault="00AA1990" w:rsidP="00AA1990">
            <w:pPr>
              <w:spacing w:after="0"/>
              <w:jc w:val="left"/>
              <w:rPr>
                <w:sz w:val="18"/>
                <w:szCs w:val="18"/>
                <w:lang w:eastAsia="en-GB"/>
              </w:rPr>
            </w:pPr>
            <w:r w:rsidRPr="00683EF9">
              <w:rPr>
                <w:sz w:val="18"/>
                <w:szCs w:val="18"/>
                <w:lang w:eastAsia="en-GB"/>
              </w:rPr>
              <w:t>PROGRAMME COMPONENT 3: Best practices, collaboration and performance assessment</w:t>
            </w:r>
          </w:p>
        </w:tc>
        <w:tc>
          <w:tcPr>
            <w:tcW w:w="5303" w:type="dxa"/>
            <w:shd w:val="clear" w:color="auto" w:fill="auto"/>
            <w:hideMark/>
          </w:tcPr>
          <w:p w14:paraId="5F46026F" w14:textId="357B0B52" w:rsidR="00AA1990" w:rsidRPr="00683EF9" w:rsidRDefault="00AA1990" w:rsidP="00AA1990">
            <w:pPr>
              <w:spacing w:after="0"/>
              <w:jc w:val="left"/>
              <w:rPr>
                <w:sz w:val="18"/>
                <w:szCs w:val="18"/>
                <w:lang w:eastAsia="en-GB"/>
              </w:rPr>
            </w:pPr>
            <w:r w:rsidRPr="00683EF9">
              <w:rPr>
                <w:sz w:val="18"/>
                <w:szCs w:val="18"/>
                <w:lang w:eastAsia="en-GB"/>
              </w:rPr>
              <w:t>Outcome 3:</w:t>
            </w:r>
            <w:r w:rsidRPr="00683EF9">
              <w:rPr>
                <w:sz w:val="18"/>
                <w:szCs w:val="18"/>
                <w:lang w:eastAsia="en-GB"/>
              </w:rPr>
              <w:br/>
              <w:t>a.1) Best practices are shared through IW</w:t>
            </w:r>
            <w:r w:rsidR="002917E7" w:rsidRPr="00683EF9">
              <w:rPr>
                <w:sz w:val="18"/>
                <w:szCs w:val="18"/>
                <w:lang w:eastAsia="en-GB"/>
              </w:rPr>
              <w:t>: LEARN</w:t>
            </w:r>
            <w:r w:rsidRPr="00683EF9">
              <w:rPr>
                <w:sz w:val="18"/>
                <w:szCs w:val="18"/>
                <w:lang w:eastAsia="en-GB"/>
              </w:rPr>
              <w:t xml:space="preserve"> activities and other learning mechanisms.</w:t>
            </w:r>
          </w:p>
        </w:tc>
        <w:tc>
          <w:tcPr>
            <w:tcW w:w="7852" w:type="dxa"/>
          </w:tcPr>
          <w:p w14:paraId="1BD853D6" w14:textId="77777777" w:rsidR="00AA1990" w:rsidRPr="00683EF9" w:rsidRDefault="00AA1990" w:rsidP="00AA1990">
            <w:pPr>
              <w:spacing w:after="0"/>
              <w:jc w:val="left"/>
              <w:rPr>
                <w:bCs/>
                <w:iCs/>
                <w:sz w:val="18"/>
                <w:szCs w:val="18"/>
              </w:rPr>
            </w:pPr>
            <w:r w:rsidRPr="00683EF9">
              <w:rPr>
                <w:bCs/>
                <w:iCs/>
                <w:sz w:val="18"/>
                <w:szCs w:val="18"/>
              </w:rPr>
              <w:t xml:space="preserve">Outcome 3.1 </w:t>
            </w:r>
          </w:p>
          <w:p w14:paraId="22D5E28E" w14:textId="6BDFE4FE" w:rsidR="00AA1990" w:rsidRPr="00683EF9" w:rsidRDefault="00AA1990" w:rsidP="00BC7F20">
            <w:pPr>
              <w:pStyle w:val="NoSpacing"/>
              <w:numPr>
                <w:ilvl w:val="0"/>
                <w:numId w:val="63"/>
              </w:numPr>
              <w:ind w:left="0"/>
              <w:rPr>
                <w:bCs/>
                <w:iCs/>
                <w:sz w:val="18"/>
                <w:szCs w:val="18"/>
              </w:rPr>
            </w:pPr>
            <w:r w:rsidRPr="00683EF9">
              <w:rPr>
                <w:bCs/>
                <w:iCs/>
                <w:sz w:val="18"/>
                <w:szCs w:val="18"/>
              </w:rPr>
              <w:t>Consolidated lessons learnt on key subject matters (as identified and agreed by the CFI Program partners) have been communicated within the CFI programme</w:t>
            </w:r>
          </w:p>
        </w:tc>
      </w:tr>
      <w:tr w:rsidR="00C17806" w:rsidRPr="00683EF9" w14:paraId="60AC31B2" w14:textId="77777777" w:rsidTr="00EA3ADD">
        <w:trPr>
          <w:trHeight w:val="1067"/>
        </w:trPr>
        <w:tc>
          <w:tcPr>
            <w:tcW w:w="1377" w:type="dxa"/>
            <w:vMerge/>
            <w:shd w:val="clear" w:color="auto" w:fill="auto"/>
          </w:tcPr>
          <w:p w14:paraId="64B0931B" w14:textId="77777777" w:rsidR="00AA1990" w:rsidRPr="00683EF9" w:rsidRDefault="00AA1990" w:rsidP="00AA1990">
            <w:pPr>
              <w:spacing w:after="0"/>
              <w:jc w:val="left"/>
              <w:rPr>
                <w:sz w:val="18"/>
                <w:szCs w:val="18"/>
                <w:lang w:eastAsia="en-GB"/>
              </w:rPr>
            </w:pPr>
          </w:p>
        </w:tc>
        <w:tc>
          <w:tcPr>
            <w:tcW w:w="5303" w:type="dxa"/>
            <w:shd w:val="clear" w:color="auto" w:fill="auto"/>
          </w:tcPr>
          <w:p w14:paraId="650870D7" w14:textId="77777777" w:rsidR="00AA1990" w:rsidRPr="00683EF9" w:rsidRDefault="00AA1990" w:rsidP="00AA1990">
            <w:pPr>
              <w:spacing w:after="0"/>
              <w:jc w:val="left"/>
              <w:rPr>
                <w:sz w:val="18"/>
                <w:szCs w:val="18"/>
                <w:lang w:eastAsia="en-GB"/>
              </w:rPr>
            </w:pPr>
            <w:r w:rsidRPr="00683EF9">
              <w:rPr>
                <w:sz w:val="18"/>
                <w:szCs w:val="18"/>
                <w:lang w:eastAsia="en-GB"/>
              </w:rPr>
              <w:t>a.2) At least XX new national and/or regional project/programme proposals by GEF Agencies, other partners and governments are based on CFI best practices and include strong collaboration between different GEF Agencies and other partners.</w:t>
            </w:r>
          </w:p>
        </w:tc>
        <w:tc>
          <w:tcPr>
            <w:tcW w:w="7852" w:type="dxa"/>
          </w:tcPr>
          <w:p w14:paraId="0FDDC685" w14:textId="77777777" w:rsidR="00AA1990" w:rsidRPr="00683EF9" w:rsidRDefault="00AA1990" w:rsidP="00AA1990">
            <w:pPr>
              <w:spacing w:after="0"/>
              <w:jc w:val="left"/>
              <w:rPr>
                <w:bCs/>
                <w:iCs/>
                <w:sz w:val="18"/>
                <w:szCs w:val="18"/>
              </w:rPr>
            </w:pPr>
            <w:r w:rsidRPr="00683EF9">
              <w:rPr>
                <w:bCs/>
                <w:iCs/>
                <w:sz w:val="18"/>
                <w:szCs w:val="18"/>
              </w:rPr>
              <w:t>Outcome 3.1</w:t>
            </w:r>
          </w:p>
          <w:p w14:paraId="4A158AB2" w14:textId="77777777" w:rsidR="00AA1990" w:rsidRPr="00683EF9" w:rsidRDefault="00AA1990" w:rsidP="00BC7F20">
            <w:pPr>
              <w:pStyle w:val="NoSpacing"/>
              <w:numPr>
                <w:ilvl w:val="0"/>
                <w:numId w:val="63"/>
              </w:numPr>
              <w:ind w:left="0"/>
              <w:rPr>
                <w:bCs/>
                <w:iCs/>
                <w:sz w:val="18"/>
                <w:szCs w:val="18"/>
              </w:rPr>
            </w:pPr>
            <w:r w:rsidRPr="00683EF9">
              <w:rPr>
                <w:bCs/>
                <w:iCs/>
                <w:sz w:val="18"/>
                <w:szCs w:val="18"/>
              </w:rPr>
              <w:t>Key messages based on project experiences are taken up by relevant regional organisations and are reflected in their policy statements.</w:t>
            </w:r>
          </w:p>
          <w:p w14:paraId="3776B937" w14:textId="77777777" w:rsidR="00AA1990" w:rsidRPr="00683EF9" w:rsidRDefault="00AA1990" w:rsidP="00AA1990">
            <w:pPr>
              <w:spacing w:after="0"/>
              <w:jc w:val="left"/>
              <w:rPr>
                <w:bCs/>
                <w:iCs/>
                <w:sz w:val="18"/>
                <w:szCs w:val="18"/>
              </w:rPr>
            </w:pPr>
          </w:p>
        </w:tc>
      </w:tr>
      <w:tr w:rsidR="00C17806" w:rsidRPr="00683EF9" w14:paraId="33B6F8B8" w14:textId="77777777" w:rsidTr="00EA3ADD">
        <w:trPr>
          <w:trHeight w:val="827"/>
        </w:trPr>
        <w:tc>
          <w:tcPr>
            <w:tcW w:w="1377" w:type="dxa"/>
            <w:vMerge/>
            <w:shd w:val="clear" w:color="auto" w:fill="auto"/>
          </w:tcPr>
          <w:p w14:paraId="48FB54C7" w14:textId="77777777" w:rsidR="00AA1990" w:rsidRPr="00683EF9" w:rsidRDefault="00AA1990" w:rsidP="00AA1990">
            <w:pPr>
              <w:spacing w:after="0"/>
              <w:jc w:val="left"/>
              <w:rPr>
                <w:sz w:val="18"/>
                <w:szCs w:val="18"/>
                <w:lang w:eastAsia="en-GB"/>
              </w:rPr>
            </w:pPr>
          </w:p>
        </w:tc>
        <w:tc>
          <w:tcPr>
            <w:tcW w:w="5303" w:type="dxa"/>
            <w:shd w:val="clear" w:color="auto" w:fill="auto"/>
          </w:tcPr>
          <w:p w14:paraId="6CF02B56" w14:textId="77777777" w:rsidR="00AA1990" w:rsidRPr="00683EF9" w:rsidRDefault="00AA1990" w:rsidP="00AA1990">
            <w:pPr>
              <w:spacing w:after="0"/>
              <w:jc w:val="left"/>
              <w:rPr>
                <w:sz w:val="18"/>
                <w:szCs w:val="18"/>
                <w:lang w:eastAsia="en-GB"/>
              </w:rPr>
            </w:pPr>
            <w:r w:rsidRPr="00683EF9">
              <w:rPr>
                <w:sz w:val="18"/>
                <w:szCs w:val="18"/>
                <w:lang w:eastAsia="en-GB"/>
              </w:rPr>
              <w:t>b.1) All fisheries/value chains supported through CFI are assessed by agreed performance evaluation system and information is available on key environmental, economic and social aspects.</w:t>
            </w:r>
          </w:p>
        </w:tc>
        <w:tc>
          <w:tcPr>
            <w:tcW w:w="7852" w:type="dxa"/>
          </w:tcPr>
          <w:p w14:paraId="54BB624D" w14:textId="77777777" w:rsidR="00AA1990" w:rsidRPr="00683EF9" w:rsidRDefault="00AA1990" w:rsidP="00AA1990">
            <w:pPr>
              <w:spacing w:after="0"/>
              <w:jc w:val="left"/>
              <w:rPr>
                <w:bCs/>
                <w:iCs/>
                <w:sz w:val="18"/>
                <w:szCs w:val="18"/>
              </w:rPr>
            </w:pPr>
          </w:p>
        </w:tc>
      </w:tr>
      <w:tr w:rsidR="00C17806" w:rsidRPr="00683EF9" w14:paraId="581F006B" w14:textId="77777777" w:rsidTr="00EA3ADD">
        <w:trPr>
          <w:trHeight w:val="553"/>
        </w:trPr>
        <w:tc>
          <w:tcPr>
            <w:tcW w:w="1377" w:type="dxa"/>
            <w:vMerge/>
            <w:shd w:val="clear" w:color="auto" w:fill="auto"/>
          </w:tcPr>
          <w:p w14:paraId="0D706F08" w14:textId="77777777" w:rsidR="00AA1990" w:rsidRPr="00683EF9" w:rsidRDefault="00AA1990" w:rsidP="00AA1990">
            <w:pPr>
              <w:spacing w:after="0"/>
              <w:jc w:val="left"/>
              <w:rPr>
                <w:sz w:val="18"/>
                <w:szCs w:val="18"/>
                <w:lang w:eastAsia="en-GB"/>
              </w:rPr>
            </w:pPr>
          </w:p>
        </w:tc>
        <w:tc>
          <w:tcPr>
            <w:tcW w:w="5303" w:type="dxa"/>
            <w:shd w:val="clear" w:color="auto" w:fill="auto"/>
          </w:tcPr>
          <w:p w14:paraId="2D60449F" w14:textId="77777777" w:rsidR="00AA1990" w:rsidRPr="00683EF9" w:rsidRDefault="00AA1990" w:rsidP="00AA1990">
            <w:pPr>
              <w:spacing w:after="0"/>
              <w:jc w:val="left"/>
              <w:rPr>
                <w:sz w:val="18"/>
                <w:szCs w:val="18"/>
                <w:lang w:eastAsia="en-GB"/>
              </w:rPr>
            </w:pPr>
            <w:r w:rsidRPr="00683EF9">
              <w:rPr>
                <w:sz w:val="18"/>
                <w:szCs w:val="18"/>
                <w:lang w:eastAsia="en-GB"/>
              </w:rPr>
              <w:t>b.2) CFI best practices reflected in relevant fisheries polices and strategies in at least XX CFI countries.</w:t>
            </w:r>
          </w:p>
        </w:tc>
        <w:tc>
          <w:tcPr>
            <w:tcW w:w="7852" w:type="dxa"/>
          </w:tcPr>
          <w:p w14:paraId="613562DF" w14:textId="77777777" w:rsidR="00AA1990" w:rsidRPr="00683EF9" w:rsidRDefault="00AA1990" w:rsidP="00AA1990">
            <w:pPr>
              <w:spacing w:after="0"/>
              <w:jc w:val="left"/>
              <w:rPr>
                <w:bCs/>
                <w:iCs/>
                <w:sz w:val="18"/>
                <w:szCs w:val="18"/>
              </w:rPr>
            </w:pPr>
          </w:p>
        </w:tc>
      </w:tr>
      <w:tr w:rsidR="00C17806" w:rsidRPr="00683EF9" w14:paraId="22B972EA" w14:textId="77777777" w:rsidTr="00EA3ADD">
        <w:trPr>
          <w:trHeight w:val="553"/>
        </w:trPr>
        <w:tc>
          <w:tcPr>
            <w:tcW w:w="1377" w:type="dxa"/>
            <w:vMerge/>
            <w:shd w:val="clear" w:color="auto" w:fill="auto"/>
          </w:tcPr>
          <w:p w14:paraId="385FE8EE" w14:textId="77777777" w:rsidR="00AA1990" w:rsidRPr="00683EF9" w:rsidRDefault="00AA1990" w:rsidP="00AA1990">
            <w:pPr>
              <w:spacing w:after="0"/>
              <w:jc w:val="left"/>
              <w:rPr>
                <w:sz w:val="18"/>
                <w:szCs w:val="18"/>
                <w:lang w:eastAsia="en-GB"/>
              </w:rPr>
            </w:pPr>
          </w:p>
        </w:tc>
        <w:tc>
          <w:tcPr>
            <w:tcW w:w="5303" w:type="dxa"/>
            <w:shd w:val="clear" w:color="auto" w:fill="auto"/>
          </w:tcPr>
          <w:p w14:paraId="5277C70E" w14:textId="77777777" w:rsidR="00AA1990" w:rsidRPr="00683EF9" w:rsidRDefault="00AA1990" w:rsidP="00AA1990">
            <w:pPr>
              <w:spacing w:after="0"/>
              <w:jc w:val="left"/>
              <w:rPr>
                <w:sz w:val="18"/>
                <w:szCs w:val="18"/>
                <w:lang w:eastAsia="en-GB"/>
              </w:rPr>
            </w:pPr>
          </w:p>
        </w:tc>
        <w:tc>
          <w:tcPr>
            <w:tcW w:w="7852" w:type="dxa"/>
          </w:tcPr>
          <w:p w14:paraId="581C40B2" w14:textId="77777777" w:rsidR="00AA1990" w:rsidRPr="00683EF9" w:rsidRDefault="00AA1990" w:rsidP="00AA1990">
            <w:pPr>
              <w:spacing w:after="0"/>
              <w:jc w:val="left"/>
              <w:rPr>
                <w:bCs/>
                <w:iCs/>
                <w:sz w:val="18"/>
                <w:szCs w:val="18"/>
              </w:rPr>
            </w:pPr>
            <w:r w:rsidRPr="00683EF9">
              <w:rPr>
                <w:bCs/>
                <w:iCs/>
                <w:sz w:val="18"/>
                <w:szCs w:val="18"/>
              </w:rPr>
              <w:t xml:space="preserve">Outcome 3.2 </w:t>
            </w:r>
          </w:p>
          <w:p w14:paraId="4EEAD9FC" w14:textId="77777777" w:rsidR="00AA1990" w:rsidRPr="00683EF9" w:rsidRDefault="00AA1990" w:rsidP="00BC7F20">
            <w:pPr>
              <w:pStyle w:val="NoSpacing"/>
              <w:numPr>
                <w:ilvl w:val="0"/>
                <w:numId w:val="63"/>
              </w:numPr>
              <w:ind w:left="0"/>
              <w:rPr>
                <w:bCs/>
                <w:iCs/>
                <w:sz w:val="18"/>
                <w:szCs w:val="18"/>
              </w:rPr>
            </w:pPr>
            <w:r w:rsidRPr="00683EF9">
              <w:rPr>
                <w:bCs/>
                <w:iCs/>
                <w:sz w:val="18"/>
                <w:szCs w:val="18"/>
              </w:rPr>
              <w:t>The project is successfully implemented and receive good ratings by evaluators.</w:t>
            </w:r>
          </w:p>
        </w:tc>
      </w:tr>
    </w:tbl>
    <w:p w14:paraId="29A7D9FC" w14:textId="6CE3D768" w:rsidR="00AF345F" w:rsidRPr="00683EF9" w:rsidRDefault="00AF345F" w:rsidP="003A7A4A">
      <w:pPr>
        <w:rPr>
          <w:b/>
        </w:rPr>
      </w:pPr>
    </w:p>
    <w:p w14:paraId="0B2C7041" w14:textId="42DB2848" w:rsidR="000972B4" w:rsidRPr="00683EF9" w:rsidRDefault="000972B4">
      <w:pPr>
        <w:spacing w:after="0"/>
        <w:jc w:val="left"/>
        <w:rPr>
          <w:b/>
        </w:rPr>
      </w:pPr>
      <w:r w:rsidRPr="00683EF9">
        <w:rPr>
          <w:b/>
        </w:rPr>
        <w:br w:type="page"/>
      </w:r>
    </w:p>
    <w:p w14:paraId="0BD19FB7" w14:textId="1CEC2C30" w:rsidR="0080541F" w:rsidRPr="00683EF9" w:rsidRDefault="0080541F">
      <w:pPr>
        <w:pStyle w:val="Caption"/>
      </w:pPr>
      <w:bookmarkStart w:id="110" w:name="_Ref336182100"/>
      <w:bookmarkStart w:id="111" w:name="_Toc336181974"/>
      <w:bookmarkStart w:id="112" w:name="_Ref328990626"/>
      <w:r w:rsidRPr="00683EF9">
        <w:t xml:space="preserve">APPENDIX </w:t>
      </w:r>
      <w:bookmarkStart w:id="113" w:name="_Ref336180646"/>
      <w:r w:rsidRPr="00683EF9">
        <w:fldChar w:fldCharType="begin"/>
      </w:r>
      <w:r w:rsidRPr="00683EF9">
        <w:instrText xml:space="preserve"> SEQ APPENDIX \* ARABIC </w:instrText>
      </w:r>
      <w:r w:rsidRPr="00683EF9">
        <w:fldChar w:fldCharType="separate"/>
      </w:r>
      <w:r w:rsidR="00F075DC" w:rsidRPr="00683EF9">
        <w:rPr>
          <w:noProof/>
        </w:rPr>
        <w:t>10</w:t>
      </w:r>
      <w:r w:rsidRPr="00683EF9">
        <w:fldChar w:fldCharType="end"/>
      </w:r>
      <w:bookmarkEnd w:id="110"/>
      <w:bookmarkEnd w:id="113"/>
      <w:r w:rsidRPr="00683EF9">
        <w:t xml:space="preserve">: </w:t>
      </w:r>
      <w:bookmarkStart w:id="114" w:name="_Ref329283576"/>
      <w:r w:rsidRPr="00683EF9">
        <w:t xml:space="preserve">CFI </w:t>
      </w:r>
      <w:bookmarkEnd w:id="114"/>
      <w:r w:rsidRPr="00683EF9">
        <w:t>PROGRAM KNOWLEDGE SHARING</w:t>
      </w:r>
      <w:bookmarkEnd w:id="111"/>
    </w:p>
    <w:p w14:paraId="31F6F588" w14:textId="77777777" w:rsidR="00633749" w:rsidRPr="00683EF9" w:rsidRDefault="00633749" w:rsidP="00633749"/>
    <w:p w14:paraId="6F4CF3E3" w14:textId="77777777" w:rsidR="004A3AAC" w:rsidRPr="00683EF9" w:rsidRDefault="0080541F" w:rsidP="0080541F">
      <w:pPr>
        <w:sectPr w:rsidR="004A3AAC" w:rsidRPr="00683EF9" w:rsidSect="00C179BD">
          <w:footnotePr>
            <w:numRestart w:val="eachPage"/>
          </w:footnotePr>
          <w:pgSz w:w="16840" w:h="11907" w:orient="landscape" w:code="9"/>
          <w:pgMar w:top="1418" w:right="1418" w:bottom="1418" w:left="1418" w:header="720" w:footer="720" w:gutter="0"/>
          <w:cols w:space="720"/>
          <w:titlePg/>
        </w:sectPr>
      </w:pPr>
      <w:r w:rsidRPr="00683EF9">
        <w:rPr>
          <w:noProof/>
          <w:lang w:val="en-US"/>
        </w:rPr>
        <w:drawing>
          <wp:inline distT="0" distB="0" distL="0" distR="0" wp14:anchorId="18B0BEAB" wp14:editId="124C8738">
            <wp:extent cx="6919595" cy="4889588"/>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FI-knowledge-sharing-comm-outreachV3.pdf"/>
                    <pic:cNvPicPr/>
                  </pic:nvPicPr>
                  <pic:blipFill>
                    <a:blip r:embed="rId31">
                      <a:extLst>
                        <a:ext uri="{28A0092B-C50C-407E-A947-70E740481C1C}">
                          <a14:useLocalDpi xmlns:a14="http://schemas.microsoft.com/office/drawing/2010/main" val="0"/>
                        </a:ext>
                      </a:extLst>
                    </a:blip>
                    <a:stretch>
                      <a:fillRect/>
                    </a:stretch>
                  </pic:blipFill>
                  <pic:spPr>
                    <a:xfrm>
                      <a:off x="0" y="0"/>
                      <a:ext cx="6920128" cy="4889964"/>
                    </a:xfrm>
                    <a:prstGeom prst="rect">
                      <a:avLst/>
                    </a:prstGeom>
                  </pic:spPr>
                </pic:pic>
              </a:graphicData>
            </a:graphic>
          </wp:inline>
        </w:drawing>
      </w:r>
    </w:p>
    <w:p w14:paraId="03E8E548" w14:textId="46233EA6" w:rsidR="0080541F" w:rsidRPr="00683EF9" w:rsidRDefault="004A3AAC">
      <w:pPr>
        <w:pStyle w:val="Caption"/>
      </w:pPr>
      <w:bookmarkStart w:id="115" w:name="_Ref336182111"/>
      <w:bookmarkStart w:id="116" w:name="_Toc336181975"/>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11</w:t>
      </w:r>
      <w:r w:rsidRPr="00683EF9">
        <w:fldChar w:fldCharType="end"/>
      </w:r>
      <w:bookmarkEnd w:id="115"/>
      <w:r w:rsidRPr="00683EF9">
        <w:t>: CFI THEORY OF CHANGE</w:t>
      </w:r>
      <w:bookmarkEnd w:id="116"/>
    </w:p>
    <w:p w14:paraId="20E8D645" w14:textId="77777777" w:rsidR="00205A4D" w:rsidRPr="00683EF9" w:rsidRDefault="00205A4D">
      <w:pPr>
        <w:pStyle w:val="Caption"/>
      </w:pPr>
    </w:p>
    <w:p w14:paraId="1F70D189" w14:textId="77777777" w:rsidR="00205A4D" w:rsidRPr="00683EF9" w:rsidRDefault="00205A4D">
      <w:pPr>
        <w:pStyle w:val="Caption"/>
      </w:pPr>
      <w:r w:rsidRPr="00683EF9">
        <w:t>(see separate file)</w:t>
      </w:r>
    </w:p>
    <w:p w14:paraId="5694E900" w14:textId="77777777" w:rsidR="004A3AAC" w:rsidRPr="00683EF9" w:rsidRDefault="004A3AAC" w:rsidP="0080541F">
      <w:pPr>
        <w:sectPr w:rsidR="004A3AAC" w:rsidRPr="00683EF9" w:rsidSect="00205A4D">
          <w:footnotePr>
            <w:numRestart w:val="eachPage"/>
          </w:footnotePr>
          <w:pgSz w:w="11907" w:h="16840" w:code="9"/>
          <w:pgMar w:top="1418" w:right="1418" w:bottom="1418" w:left="1418" w:header="720" w:footer="720" w:gutter="0"/>
          <w:cols w:space="720"/>
          <w:titlePg/>
        </w:sectPr>
      </w:pPr>
    </w:p>
    <w:p w14:paraId="747C9E1C" w14:textId="6BCA9A78" w:rsidR="004A3AAC" w:rsidRPr="00683EF9" w:rsidRDefault="004A3AAC" w:rsidP="0080541F"/>
    <w:p w14:paraId="3C11A41C" w14:textId="77777777" w:rsidR="0080541F" w:rsidRPr="00683EF9" w:rsidRDefault="0080541F">
      <w:pPr>
        <w:pStyle w:val="Caption"/>
      </w:pPr>
    </w:p>
    <w:p w14:paraId="6CA5349C" w14:textId="3DFFDC26" w:rsidR="000972B4" w:rsidRPr="00683EF9" w:rsidRDefault="000972B4">
      <w:pPr>
        <w:pStyle w:val="Caption"/>
      </w:pPr>
      <w:bookmarkStart w:id="117" w:name="_Toc336181976"/>
      <w:r w:rsidRPr="00683EF9">
        <w:t xml:space="preserve">APPENDIX </w:t>
      </w:r>
      <w:r w:rsidRPr="00683EF9">
        <w:fldChar w:fldCharType="begin"/>
      </w:r>
      <w:r w:rsidRPr="00683EF9">
        <w:instrText xml:space="preserve"> SEQ APPENDIX \* ARABIC </w:instrText>
      </w:r>
      <w:r w:rsidRPr="00683EF9">
        <w:fldChar w:fldCharType="separate"/>
      </w:r>
      <w:r w:rsidR="00F075DC" w:rsidRPr="00683EF9">
        <w:rPr>
          <w:noProof/>
        </w:rPr>
        <w:t>12</w:t>
      </w:r>
      <w:r w:rsidRPr="00683EF9">
        <w:fldChar w:fldCharType="end"/>
      </w:r>
      <w:bookmarkEnd w:id="112"/>
      <w:r w:rsidRPr="00683EF9">
        <w:t>: S</w:t>
      </w:r>
      <w:r w:rsidR="0080541F" w:rsidRPr="00683EF9">
        <w:t xml:space="preserve">YNERGIES </w:t>
      </w:r>
      <w:r w:rsidRPr="00683EF9">
        <w:t>CFI, WARFP, CCLME and GCLME</w:t>
      </w:r>
      <w:bookmarkEnd w:id="117"/>
    </w:p>
    <w:p w14:paraId="3631178A" w14:textId="77777777" w:rsidR="000972B4" w:rsidRPr="00683EF9" w:rsidRDefault="000972B4" w:rsidP="001338C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8"/>
        <w:gridCol w:w="3800"/>
        <w:gridCol w:w="3493"/>
        <w:gridCol w:w="3493"/>
      </w:tblGrid>
      <w:tr w:rsidR="00C17806" w:rsidRPr="00683EF9" w14:paraId="12348F2E" w14:textId="77777777" w:rsidTr="0015087F">
        <w:tc>
          <w:tcPr>
            <w:tcW w:w="3227" w:type="dxa"/>
          </w:tcPr>
          <w:p w14:paraId="1A95B1A7" w14:textId="77777777" w:rsidR="001338CF" w:rsidRPr="00683EF9" w:rsidRDefault="001338CF" w:rsidP="00A37FCD">
            <w:r w:rsidRPr="00683EF9">
              <w:t>Overall focus of projects:</w:t>
            </w:r>
          </w:p>
        </w:tc>
        <w:tc>
          <w:tcPr>
            <w:tcW w:w="3861" w:type="dxa"/>
          </w:tcPr>
          <w:p w14:paraId="7BCD0A23" w14:textId="77777777" w:rsidR="001338CF" w:rsidRPr="00683EF9" w:rsidRDefault="001338CF" w:rsidP="00A37FCD"/>
        </w:tc>
        <w:tc>
          <w:tcPr>
            <w:tcW w:w="3544" w:type="dxa"/>
          </w:tcPr>
          <w:p w14:paraId="040AE2F2" w14:textId="77777777" w:rsidR="001338CF" w:rsidRPr="00683EF9" w:rsidRDefault="001338CF" w:rsidP="00A37FCD"/>
        </w:tc>
        <w:tc>
          <w:tcPr>
            <w:tcW w:w="3544" w:type="dxa"/>
          </w:tcPr>
          <w:p w14:paraId="30B105B4" w14:textId="77777777" w:rsidR="001338CF" w:rsidRPr="00683EF9" w:rsidRDefault="001338CF" w:rsidP="00A37FCD"/>
        </w:tc>
      </w:tr>
      <w:tr w:rsidR="00C17806" w:rsidRPr="00683EF9" w14:paraId="038DE2EB" w14:textId="77777777" w:rsidTr="0015087F">
        <w:tc>
          <w:tcPr>
            <w:tcW w:w="3227" w:type="dxa"/>
          </w:tcPr>
          <w:p w14:paraId="05658173" w14:textId="77777777" w:rsidR="001338CF" w:rsidRPr="00683EF9" w:rsidRDefault="001338CF" w:rsidP="00A37FCD">
            <w:r w:rsidRPr="00683EF9">
              <w:t>CFI</w:t>
            </w:r>
          </w:p>
        </w:tc>
        <w:tc>
          <w:tcPr>
            <w:tcW w:w="3861" w:type="dxa"/>
          </w:tcPr>
          <w:p w14:paraId="2223D2ED" w14:textId="77777777" w:rsidR="001338CF" w:rsidRPr="00683EF9" w:rsidRDefault="001338CF" w:rsidP="00A37FCD">
            <w:r w:rsidRPr="00683EF9">
              <w:t>WARFP</w:t>
            </w:r>
          </w:p>
        </w:tc>
        <w:tc>
          <w:tcPr>
            <w:tcW w:w="3544" w:type="dxa"/>
          </w:tcPr>
          <w:p w14:paraId="535F7FC6" w14:textId="77777777" w:rsidR="001338CF" w:rsidRPr="00683EF9" w:rsidRDefault="001338CF" w:rsidP="00A37FCD">
            <w:r w:rsidRPr="00683EF9">
              <w:t>CCLME</w:t>
            </w:r>
          </w:p>
        </w:tc>
        <w:tc>
          <w:tcPr>
            <w:tcW w:w="3544" w:type="dxa"/>
          </w:tcPr>
          <w:p w14:paraId="11B5B92E" w14:textId="77777777" w:rsidR="001338CF" w:rsidRPr="00683EF9" w:rsidRDefault="001338CF" w:rsidP="00A37FCD">
            <w:r w:rsidRPr="00683EF9">
              <w:t>GCLME</w:t>
            </w:r>
          </w:p>
        </w:tc>
      </w:tr>
      <w:tr w:rsidR="00C17806" w:rsidRPr="00683EF9" w14:paraId="17B07978" w14:textId="77777777" w:rsidTr="0015087F">
        <w:tc>
          <w:tcPr>
            <w:tcW w:w="3227" w:type="dxa"/>
          </w:tcPr>
          <w:p w14:paraId="7547169A" w14:textId="5C788539" w:rsidR="001338CF" w:rsidRPr="00683EF9" w:rsidRDefault="001338CF" w:rsidP="00A37FCD">
            <w:pPr>
              <w:pStyle w:val="Caption"/>
              <w:spacing w:after="0"/>
              <w:jc w:val="left"/>
              <w:rPr>
                <w:sz w:val="16"/>
                <w:szCs w:val="16"/>
                <w:lang w:val="pt-PT"/>
              </w:rPr>
            </w:pPr>
            <w:r w:rsidRPr="00683EF9">
              <w:rPr>
                <w:sz w:val="16"/>
                <w:szCs w:val="16"/>
              </w:rPr>
              <w:t xml:space="preserve">Cabo Verde, Cote d’Ivoire, Senegal: national level support and five local sites: </w:t>
            </w:r>
            <w:r w:rsidRPr="00683EF9">
              <w:rPr>
                <w:sz w:val="16"/>
                <w:szCs w:val="16"/>
                <w:lang w:val="pt-PT"/>
              </w:rPr>
              <w:t xml:space="preserve">Cabo Verde: Maio and S. Vincente / S. Luzia; </w:t>
            </w:r>
            <w:r w:rsidRPr="00683EF9">
              <w:rPr>
                <w:sz w:val="16"/>
                <w:szCs w:val="16"/>
              </w:rPr>
              <w:t xml:space="preserve">Cote d’Ivoire: Abidjan (Locodjro) and </w:t>
            </w:r>
            <w:r w:rsidR="0085350F" w:rsidRPr="00683EF9">
              <w:rPr>
                <w:sz w:val="16"/>
                <w:szCs w:val="16"/>
              </w:rPr>
              <w:t>Cassandra</w:t>
            </w:r>
            <w:r w:rsidRPr="00683EF9">
              <w:rPr>
                <w:sz w:val="16"/>
                <w:szCs w:val="16"/>
              </w:rPr>
              <w:t xml:space="preserve">; </w:t>
            </w:r>
          </w:p>
          <w:p w14:paraId="433B0BDB" w14:textId="725C21D1" w:rsidR="001338CF" w:rsidRPr="00683EF9" w:rsidRDefault="001338CF" w:rsidP="00A37FCD">
            <w:pPr>
              <w:pStyle w:val="Caption"/>
              <w:spacing w:after="0"/>
              <w:jc w:val="left"/>
              <w:rPr>
                <w:sz w:val="16"/>
                <w:szCs w:val="16"/>
                <w:lang w:val="it-IT"/>
              </w:rPr>
            </w:pPr>
            <w:r w:rsidRPr="00683EF9">
              <w:rPr>
                <w:sz w:val="16"/>
                <w:szCs w:val="16"/>
              </w:rPr>
              <w:t xml:space="preserve">Senegal: Iles du </w:t>
            </w:r>
            <w:r w:rsidR="0085350F" w:rsidRPr="00683EF9">
              <w:rPr>
                <w:sz w:val="16"/>
                <w:szCs w:val="16"/>
              </w:rPr>
              <w:t>Salaam</w:t>
            </w:r>
            <w:r w:rsidRPr="00683EF9">
              <w:rPr>
                <w:sz w:val="16"/>
                <w:szCs w:val="16"/>
              </w:rPr>
              <w:t>.</w:t>
            </w:r>
          </w:p>
          <w:p w14:paraId="4B42986A" w14:textId="77777777" w:rsidR="001338CF" w:rsidRPr="00683EF9" w:rsidRDefault="001338CF" w:rsidP="001338CF">
            <w:pPr>
              <w:pStyle w:val="NoSpacing"/>
              <w:numPr>
                <w:ilvl w:val="0"/>
                <w:numId w:val="76"/>
              </w:numPr>
              <w:rPr>
                <w:sz w:val="16"/>
                <w:szCs w:val="16"/>
              </w:rPr>
            </w:pPr>
            <w:r w:rsidRPr="00683EF9">
              <w:rPr>
                <w:sz w:val="16"/>
                <w:szCs w:val="16"/>
              </w:rPr>
              <w:t>Coastal fisheries (EEZs); only capture fisheries.</w:t>
            </w:r>
          </w:p>
          <w:p w14:paraId="54DDFBC4" w14:textId="77777777" w:rsidR="001338CF" w:rsidRPr="00683EF9" w:rsidRDefault="001338CF" w:rsidP="001338CF">
            <w:pPr>
              <w:pStyle w:val="NoSpacing"/>
              <w:numPr>
                <w:ilvl w:val="0"/>
                <w:numId w:val="76"/>
              </w:numPr>
              <w:rPr>
                <w:sz w:val="16"/>
                <w:szCs w:val="16"/>
              </w:rPr>
            </w:pPr>
            <w:r w:rsidRPr="00683EF9">
              <w:rPr>
                <w:sz w:val="16"/>
                <w:szCs w:val="16"/>
              </w:rPr>
              <w:t>Local (selected project sites) and national level focus.</w:t>
            </w:r>
          </w:p>
          <w:p w14:paraId="63105F33" w14:textId="77777777" w:rsidR="001338CF" w:rsidRPr="00683EF9" w:rsidRDefault="001338CF" w:rsidP="001338CF">
            <w:pPr>
              <w:pStyle w:val="NoSpacing"/>
              <w:numPr>
                <w:ilvl w:val="0"/>
                <w:numId w:val="76"/>
              </w:numPr>
              <w:rPr>
                <w:sz w:val="16"/>
                <w:szCs w:val="16"/>
              </w:rPr>
            </w:pPr>
            <w:r w:rsidRPr="00683EF9">
              <w:rPr>
                <w:sz w:val="16"/>
                <w:szCs w:val="16"/>
              </w:rPr>
              <w:t>Value chain approach and explicit focus on women postharvest organisations.</w:t>
            </w:r>
          </w:p>
          <w:p w14:paraId="06210EEF" w14:textId="77777777" w:rsidR="001338CF" w:rsidRPr="00683EF9" w:rsidRDefault="001338CF" w:rsidP="001338CF">
            <w:pPr>
              <w:pStyle w:val="NoSpacing"/>
              <w:numPr>
                <w:ilvl w:val="0"/>
                <w:numId w:val="76"/>
              </w:numPr>
              <w:rPr>
                <w:sz w:val="16"/>
                <w:szCs w:val="16"/>
              </w:rPr>
            </w:pPr>
            <w:r w:rsidRPr="00683EF9">
              <w:rPr>
                <w:sz w:val="16"/>
                <w:szCs w:val="16"/>
              </w:rPr>
              <w:t>Legal and regulatory framework , also in postharvest sector.</w:t>
            </w:r>
          </w:p>
          <w:p w14:paraId="3D468D6A" w14:textId="77777777" w:rsidR="001338CF" w:rsidRPr="00683EF9" w:rsidRDefault="001338CF" w:rsidP="001338CF">
            <w:pPr>
              <w:pStyle w:val="NoSpacing"/>
              <w:numPr>
                <w:ilvl w:val="0"/>
                <w:numId w:val="76"/>
              </w:numPr>
              <w:rPr>
                <w:sz w:val="16"/>
                <w:szCs w:val="16"/>
              </w:rPr>
            </w:pPr>
            <w:r w:rsidRPr="00683EF9">
              <w:rPr>
                <w:sz w:val="16"/>
                <w:szCs w:val="16"/>
              </w:rPr>
              <w:t>Empowerment and participation of fishers and fish workers.</w:t>
            </w:r>
          </w:p>
          <w:p w14:paraId="56ABE3E3" w14:textId="77777777" w:rsidR="001338CF" w:rsidRPr="00683EF9" w:rsidRDefault="001338CF" w:rsidP="00A37FCD">
            <w:pPr>
              <w:pStyle w:val="NoSpacing"/>
              <w:ind w:left="360"/>
              <w:rPr>
                <w:sz w:val="16"/>
                <w:szCs w:val="16"/>
              </w:rPr>
            </w:pPr>
          </w:p>
        </w:tc>
        <w:tc>
          <w:tcPr>
            <w:tcW w:w="3861" w:type="dxa"/>
          </w:tcPr>
          <w:p w14:paraId="1B526724" w14:textId="77777777" w:rsidR="001338CF" w:rsidRPr="00683EF9" w:rsidRDefault="001338CF" w:rsidP="00A37FCD">
            <w:pPr>
              <w:rPr>
                <w:sz w:val="16"/>
                <w:szCs w:val="16"/>
              </w:rPr>
            </w:pPr>
            <w:r w:rsidRPr="00683EF9">
              <w:rPr>
                <w:sz w:val="16"/>
                <w:szCs w:val="16"/>
              </w:rPr>
              <w:t>9 countries, including Cabo Verde and Senegal, and Cote d’Ivoire (new)</w:t>
            </w:r>
          </w:p>
          <w:p w14:paraId="434B843A" w14:textId="77777777" w:rsidR="001338CF" w:rsidRPr="00683EF9" w:rsidRDefault="001338CF" w:rsidP="001338CF">
            <w:pPr>
              <w:pStyle w:val="NoSpacing"/>
              <w:numPr>
                <w:ilvl w:val="0"/>
                <w:numId w:val="77"/>
              </w:numPr>
              <w:rPr>
                <w:sz w:val="16"/>
                <w:szCs w:val="16"/>
              </w:rPr>
            </w:pPr>
            <w:r w:rsidRPr="00683EF9">
              <w:rPr>
                <w:sz w:val="16"/>
                <w:szCs w:val="16"/>
              </w:rPr>
              <w:t>Both coastal and deep sea fisheries.</w:t>
            </w:r>
          </w:p>
          <w:p w14:paraId="431C8F18" w14:textId="77777777" w:rsidR="001338CF" w:rsidRPr="00683EF9" w:rsidRDefault="001338CF" w:rsidP="001338CF">
            <w:pPr>
              <w:pStyle w:val="NoSpacing"/>
              <w:numPr>
                <w:ilvl w:val="0"/>
                <w:numId w:val="77"/>
              </w:numPr>
              <w:rPr>
                <w:sz w:val="16"/>
                <w:szCs w:val="16"/>
              </w:rPr>
            </w:pPr>
            <w:r w:rsidRPr="00683EF9">
              <w:rPr>
                <w:sz w:val="16"/>
                <w:szCs w:val="16"/>
              </w:rPr>
              <w:t>Also covers aquaculture.</w:t>
            </w:r>
          </w:p>
          <w:p w14:paraId="39AA6662" w14:textId="77777777" w:rsidR="001338CF" w:rsidRPr="00683EF9" w:rsidRDefault="001338CF" w:rsidP="001338CF">
            <w:pPr>
              <w:pStyle w:val="NoSpacing"/>
              <w:numPr>
                <w:ilvl w:val="0"/>
                <w:numId w:val="77"/>
              </w:numPr>
              <w:rPr>
                <w:sz w:val="16"/>
                <w:szCs w:val="16"/>
              </w:rPr>
            </w:pPr>
            <w:r w:rsidRPr="00683EF9">
              <w:rPr>
                <w:sz w:val="16"/>
                <w:szCs w:val="16"/>
              </w:rPr>
              <w:t>Regional coordination through SFRC.</w:t>
            </w:r>
          </w:p>
          <w:p w14:paraId="59268F32" w14:textId="77777777" w:rsidR="001338CF" w:rsidRPr="00683EF9" w:rsidRDefault="001338CF" w:rsidP="001338CF">
            <w:pPr>
              <w:pStyle w:val="NoSpacing"/>
              <w:numPr>
                <w:ilvl w:val="0"/>
                <w:numId w:val="77"/>
              </w:numPr>
              <w:rPr>
                <w:sz w:val="16"/>
                <w:szCs w:val="16"/>
              </w:rPr>
            </w:pPr>
            <w:r w:rsidRPr="00683EF9">
              <w:rPr>
                <w:sz w:val="16"/>
                <w:szCs w:val="16"/>
              </w:rPr>
              <w:t>Reduce IUU fishing and improvement of fisheries surveillance.</w:t>
            </w:r>
          </w:p>
          <w:p w14:paraId="375069F3" w14:textId="77777777" w:rsidR="001338CF" w:rsidRPr="00683EF9" w:rsidRDefault="001338CF" w:rsidP="001338CF">
            <w:pPr>
              <w:pStyle w:val="NoSpacing"/>
              <w:numPr>
                <w:ilvl w:val="0"/>
                <w:numId w:val="77"/>
              </w:numPr>
              <w:rPr>
                <w:sz w:val="16"/>
                <w:szCs w:val="16"/>
              </w:rPr>
            </w:pPr>
            <w:r w:rsidRPr="00683EF9">
              <w:rPr>
                <w:sz w:val="16"/>
                <w:szCs w:val="16"/>
              </w:rPr>
              <w:t>TURFs</w:t>
            </w:r>
          </w:p>
          <w:p w14:paraId="22FD61A0" w14:textId="77777777" w:rsidR="001338CF" w:rsidRPr="00683EF9" w:rsidRDefault="001338CF" w:rsidP="001338CF">
            <w:pPr>
              <w:pStyle w:val="NoSpacing"/>
              <w:numPr>
                <w:ilvl w:val="0"/>
                <w:numId w:val="77"/>
              </w:numPr>
              <w:rPr>
                <w:sz w:val="16"/>
                <w:szCs w:val="16"/>
              </w:rPr>
            </w:pPr>
            <w:r w:rsidRPr="00683EF9">
              <w:rPr>
                <w:sz w:val="16"/>
                <w:szCs w:val="16"/>
                <w:lang w:val="en-US"/>
              </w:rPr>
              <w:t>Increasing contribution from fish resources to the local economy.</w:t>
            </w:r>
          </w:p>
          <w:p w14:paraId="6D970280" w14:textId="77777777" w:rsidR="001338CF" w:rsidRPr="00683EF9" w:rsidRDefault="001338CF" w:rsidP="001338CF">
            <w:pPr>
              <w:pStyle w:val="NoSpacing"/>
              <w:numPr>
                <w:ilvl w:val="0"/>
                <w:numId w:val="77"/>
              </w:numPr>
              <w:rPr>
                <w:sz w:val="16"/>
                <w:szCs w:val="16"/>
              </w:rPr>
            </w:pPr>
            <w:r w:rsidRPr="00683EF9">
              <w:rPr>
                <w:sz w:val="16"/>
                <w:szCs w:val="16"/>
                <w:lang w:val="en-US"/>
              </w:rPr>
              <w:t>Support to postharvest sector and value addition.</w:t>
            </w:r>
          </w:p>
          <w:p w14:paraId="5547DE5C" w14:textId="77777777" w:rsidR="001338CF" w:rsidRPr="00683EF9" w:rsidRDefault="001338CF" w:rsidP="00A37FCD">
            <w:pPr>
              <w:pStyle w:val="NoSpacing"/>
              <w:ind w:left="360"/>
              <w:rPr>
                <w:sz w:val="16"/>
                <w:szCs w:val="16"/>
              </w:rPr>
            </w:pPr>
          </w:p>
          <w:p w14:paraId="412A64FC" w14:textId="77777777" w:rsidR="001338CF" w:rsidRPr="00683EF9" w:rsidRDefault="001338CF" w:rsidP="00A37FCD">
            <w:pPr>
              <w:pStyle w:val="NoSpacing"/>
              <w:ind w:left="360"/>
              <w:rPr>
                <w:sz w:val="16"/>
                <w:szCs w:val="16"/>
              </w:rPr>
            </w:pPr>
          </w:p>
          <w:p w14:paraId="1270F12A" w14:textId="77777777" w:rsidR="001338CF" w:rsidRPr="00683EF9" w:rsidRDefault="001338CF" w:rsidP="00A37FCD">
            <w:pPr>
              <w:rPr>
                <w:sz w:val="16"/>
                <w:szCs w:val="16"/>
              </w:rPr>
            </w:pPr>
          </w:p>
        </w:tc>
        <w:tc>
          <w:tcPr>
            <w:tcW w:w="3544" w:type="dxa"/>
          </w:tcPr>
          <w:p w14:paraId="11E09507" w14:textId="77777777" w:rsidR="001338CF" w:rsidRPr="00683EF9" w:rsidRDefault="001338CF" w:rsidP="00A37FCD">
            <w:pPr>
              <w:rPr>
                <w:sz w:val="16"/>
                <w:szCs w:val="16"/>
              </w:rPr>
            </w:pPr>
            <w:r w:rsidRPr="00683EF9">
              <w:rPr>
                <w:sz w:val="16"/>
                <w:szCs w:val="16"/>
              </w:rPr>
              <w:t>7 countries (from Morocco to Guinea)</w:t>
            </w:r>
          </w:p>
          <w:p w14:paraId="6FC1ECEE" w14:textId="77777777" w:rsidR="001338CF" w:rsidRPr="00683EF9" w:rsidRDefault="001338CF" w:rsidP="001338CF">
            <w:pPr>
              <w:pStyle w:val="NoSpacing"/>
              <w:numPr>
                <w:ilvl w:val="0"/>
                <w:numId w:val="75"/>
              </w:numPr>
              <w:rPr>
                <w:sz w:val="16"/>
                <w:szCs w:val="16"/>
              </w:rPr>
            </w:pPr>
            <w:r w:rsidRPr="00683EF9">
              <w:rPr>
                <w:sz w:val="16"/>
                <w:szCs w:val="16"/>
              </w:rPr>
              <w:t>LME approach, i.e. fisheries, habitats and water quality.</w:t>
            </w:r>
          </w:p>
          <w:p w14:paraId="7DAB59EC" w14:textId="77777777" w:rsidR="001338CF" w:rsidRPr="00683EF9" w:rsidRDefault="001338CF" w:rsidP="001338CF">
            <w:pPr>
              <w:pStyle w:val="NoSpacing"/>
              <w:numPr>
                <w:ilvl w:val="0"/>
                <w:numId w:val="75"/>
              </w:numPr>
              <w:rPr>
                <w:sz w:val="16"/>
                <w:szCs w:val="16"/>
              </w:rPr>
            </w:pPr>
            <w:r w:rsidRPr="00683EF9">
              <w:rPr>
                <w:sz w:val="16"/>
                <w:szCs w:val="16"/>
              </w:rPr>
              <w:t>Regional collaboration and transboundary resources.</w:t>
            </w:r>
          </w:p>
          <w:p w14:paraId="31A5AF7E" w14:textId="77777777" w:rsidR="001338CF" w:rsidRPr="00683EF9" w:rsidRDefault="001338CF" w:rsidP="001338CF">
            <w:pPr>
              <w:pStyle w:val="NoSpacing"/>
              <w:numPr>
                <w:ilvl w:val="0"/>
                <w:numId w:val="75"/>
              </w:numPr>
              <w:rPr>
                <w:sz w:val="16"/>
                <w:szCs w:val="16"/>
              </w:rPr>
            </w:pPr>
            <w:r w:rsidRPr="00683EF9">
              <w:rPr>
                <w:sz w:val="16"/>
                <w:szCs w:val="16"/>
              </w:rPr>
              <w:t>Data collection and fisheries science.</w:t>
            </w:r>
          </w:p>
          <w:p w14:paraId="3C4A38E2" w14:textId="77777777" w:rsidR="001338CF" w:rsidRPr="00683EF9" w:rsidRDefault="001338CF" w:rsidP="001338CF">
            <w:pPr>
              <w:pStyle w:val="NoSpacing"/>
              <w:numPr>
                <w:ilvl w:val="0"/>
                <w:numId w:val="75"/>
              </w:numPr>
              <w:rPr>
                <w:sz w:val="16"/>
                <w:szCs w:val="16"/>
              </w:rPr>
            </w:pPr>
            <w:r w:rsidRPr="00683EF9">
              <w:rPr>
                <w:sz w:val="16"/>
                <w:szCs w:val="16"/>
              </w:rPr>
              <w:t xml:space="preserve">Promoting EAF. </w:t>
            </w:r>
          </w:p>
          <w:p w14:paraId="06751437" w14:textId="77777777" w:rsidR="001338CF" w:rsidRPr="00683EF9" w:rsidRDefault="001338CF" w:rsidP="001338CF">
            <w:pPr>
              <w:pStyle w:val="NoSpacing"/>
              <w:numPr>
                <w:ilvl w:val="0"/>
                <w:numId w:val="75"/>
              </w:numPr>
              <w:rPr>
                <w:sz w:val="16"/>
                <w:szCs w:val="16"/>
              </w:rPr>
            </w:pPr>
            <w:r w:rsidRPr="00683EF9">
              <w:rPr>
                <w:sz w:val="16"/>
                <w:szCs w:val="16"/>
              </w:rPr>
              <w:t>Combatting IUU fishing.</w:t>
            </w:r>
          </w:p>
          <w:p w14:paraId="54953ADA" w14:textId="77777777" w:rsidR="001338CF" w:rsidRPr="00683EF9" w:rsidRDefault="001338CF" w:rsidP="001338CF">
            <w:pPr>
              <w:pStyle w:val="NoSpacing"/>
              <w:numPr>
                <w:ilvl w:val="0"/>
                <w:numId w:val="75"/>
              </w:numPr>
              <w:rPr>
                <w:sz w:val="16"/>
                <w:szCs w:val="16"/>
              </w:rPr>
            </w:pPr>
            <w:r w:rsidRPr="00683EF9">
              <w:rPr>
                <w:sz w:val="16"/>
                <w:szCs w:val="16"/>
              </w:rPr>
              <w:t>Limited inclusion of activities in postharvest and trade.</w:t>
            </w:r>
          </w:p>
          <w:p w14:paraId="7BFF91DC" w14:textId="77777777" w:rsidR="001338CF" w:rsidRPr="00683EF9" w:rsidRDefault="001338CF" w:rsidP="00A37FCD">
            <w:pPr>
              <w:pStyle w:val="NoSpacing"/>
              <w:ind w:left="360"/>
              <w:rPr>
                <w:sz w:val="16"/>
                <w:szCs w:val="16"/>
              </w:rPr>
            </w:pPr>
          </w:p>
        </w:tc>
        <w:tc>
          <w:tcPr>
            <w:tcW w:w="3544" w:type="dxa"/>
          </w:tcPr>
          <w:p w14:paraId="168BAEDE" w14:textId="77777777" w:rsidR="001338CF" w:rsidRPr="00683EF9" w:rsidRDefault="001338CF" w:rsidP="00A37FCD">
            <w:pPr>
              <w:pStyle w:val="NoSpacing"/>
              <w:rPr>
                <w:sz w:val="16"/>
                <w:szCs w:val="16"/>
              </w:rPr>
            </w:pPr>
            <w:r w:rsidRPr="00683EF9">
              <w:rPr>
                <w:sz w:val="16"/>
                <w:szCs w:val="16"/>
              </w:rPr>
              <w:t>6 countries in Gulf of Guines, including Cote d’Ivoire.</w:t>
            </w:r>
          </w:p>
          <w:p w14:paraId="07C03D90" w14:textId="77777777" w:rsidR="001338CF" w:rsidRPr="00683EF9" w:rsidRDefault="001338CF" w:rsidP="001338CF">
            <w:pPr>
              <w:pStyle w:val="NoSpacing"/>
              <w:numPr>
                <w:ilvl w:val="0"/>
                <w:numId w:val="75"/>
              </w:numPr>
              <w:rPr>
                <w:sz w:val="16"/>
                <w:szCs w:val="16"/>
              </w:rPr>
            </w:pPr>
            <w:r w:rsidRPr="00683EF9">
              <w:rPr>
                <w:sz w:val="16"/>
                <w:szCs w:val="16"/>
              </w:rPr>
              <w:t>LME approach, i.e. fisheries, habitats and water quality.</w:t>
            </w:r>
          </w:p>
          <w:p w14:paraId="750678A7" w14:textId="77777777" w:rsidR="001338CF" w:rsidRPr="00683EF9" w:rsidRDefault="001338CF" w:rsidP="001338CF">
            <w:pPr>
              <w:pStyle w:val="NoSpacing"/>
              <w:numPr>
                <w:ilvl w:val="0"/>
                <w:numId w:val="75"/>
              </w:numPr>
              <w:rPr>
                <w:sz w:val="16"/>
                <w:szCs w:val="16"/>
              </w:rPr>
            </w:pPr>
            <w:r w:rsidRPr="00683EF9">
              <w:rPr>
                <w:sz w:val="16"/>
                <w:szCs w:val="16"/>
              </w:rPr>
              <w:t>Regional collaboration and transboundary resources.</w:t>
            </w:r>
          </w:p>
          <w:p w14:paraId="144F997A" w14:textId="77777777" w:rsidR="001338CF" w:rsidRPr="00683EF9" w:rsidRDefault="001338CF" w:rsidP="001338CF">
            <w:pPr>
              <w:pStyle w:val="NoSpacing"/>
              <w:numPr>
                <w:ilvl w:val="0"/>
                <w:numId w:val="75"/>
              </w:numPr>
              <w:rPr>
                <w:sz w:val="16"/>
                <w:szCs w:val="16"/>
              </w:rPr>
            </w:pPr>
            <w:r w:rsidRPr="00683EF9">
              <w:rPr>
                <w:noProof/>
                <w:sz w:val="16"/>
                <w:szCs w:val="16"/>
              </w:rPr>
              <w:t>Strengthening the policy and governance framework for EAF management</w:t>
            </w:r>
            <w:r w:rsidRPr="00683EF9">
              <w:rPr>
                <w:sz w:val="16"/>
                <w:szCs w:val="16"/>
              </w:rPr>
              <w:t>.</w:t>
            </w:r>
          </w:p>
          <w:p w14:paraId="4CBFAC12" w14:textId="77777777" w:rsidR="001338CF" w:rsidRPr="00683EF9" w:rsidRDefault="001338CF" w:rsidP="001338CF">
            <w:pPr>
              <w:pStyle w:val="NoSpacing"/>
              <w:numPr>
                <w:ilvl w:val="0"/>
                <w:numId w:val="75"/>
              </w:numPr>
              <w:rPr>
                <w:sz w:val="16"/>
                <w:szCs w:val="16"/>
              </w:rPr>
            </w:pPr>
            <w:r w:rsidRPr="00683EF9">
              <w:rPr>
                <w:sz w:val="16"/>
                <w:szCs w:val="16"/>
              </w:rPr>
              <w:t>Establishment of monitoring and inspection for combatting IUU fishing.</w:t>
            </w:r>
          </w:p>
          <w:p w14:paraId="703904B4" w14:textId="77777777" w:rsidR="001338CF" w:rsidRPr="00683EF9" w:rsidRDefault="001338CF" w:rsidP="001338CF">
            <w:pPr>
              <w:pStyle w:val="NoSpacing"/>
              <w:numPr>
                <w:ilvl w:val="0"/>
                <w:numId w:val="75"/>
              </w:numPr>
              <w:rPr>
                <w:sz w:val="16"/>
                <w:szCs w:val="16"/>
              </w:rPr>
            </w:pPr>
            <w:r w:rsidRPr="00683EF9">
              <w:rPr>
                <w:sz w:val="16"/>
                <w:szCs w:val="16"/>
              </w:rPr>
              <w:t>M</w:t>
            </w:r>
            <w:r w:rsidRPr="00683EF9">
              <w:rPr>
                <w:noProof/>
                <w:sz w:val="16"/>
                <w:szCs w:val="16"/>
              </w:rPr>
              <w:t>onitoring and assessment of the LME for the status of productivity, fish stocks, pollution, ecosystem health, and social and economic conditions.</w:t>
            </w:r>
          </w:p>
          <w:p w14:paraId="5676693F" w14:textId="77777777" w:rsidR="001338CF" w:rsidRPr="00683EF9" w:rsidRDefault="001338CF" w:rsidP="001338CF">
            <w:pPr>
              <w:pStyle w:val="NoSpacing"/>
              <w:numPr>
                <w:ilvl w:val="0"/>
                <w:numId w:val="75"/>
              </w:numPr>
              <w:rPr>
                <w:sz w:val="16"/>
                <w:szCs w:val="16"/>
              </w:rPr>
            </w:pPr>
            <w:r w:rsidRPr="00683EF9">
              <w:rPr>
                <w:noProof/>
                <w:sz w:val="16"/>
                <w:szCs w:val="16"/>
              </w:rPr>
              <w:t>Improved resiliance for fisheries.</w:t>
            </w:r>
          </w:p>
        </w:tc>
      </w:tr>
      <w:tr w:rsidR="00C17806" w:rsidRPr="00683EF9" w14:paraId="4C19F609" w14:textId="77777777" w:rsidTr="0015087F">
        <w:tc>
          <w:tcPr>
            <w:tcW w:w="3227" w:type="dxa"/>
          </w:tcPr>
          <w:p w14:paraId="6830B36D" w14:textId="77777777" w:rsidR="001338CF" w:rsidRPr="00683EF9" w:rsidRDefault="001338CF" w:rsidP="00A37FCD">
            <w:r w:rsidRPr="00683EF9">
              <w:t>OUTCOMES/OUTPUTS CFI</w:t>
            </w:r>
          </w:p>
        </w:tc>
        <w:tc>
          <w:tcPr>
            <w:tcW w:w="3861" w:type="dxa"/>
          </w:tcPr>
          <w:p w14:paraId="2F605DB3" w14:textId="77777777" w:rsidR="001338CF" w:rsidRPr="00683EF9" w:rsidRDefault="001338CF" w:rsidP="00A37FCD">
            <w:r w:rsidRPr="00683EF9">
              <w:t>Synergies with: WARFP</w:t>
            </w:r>
          </w:p>
        </w:tc>
        <w:tc>
          <w:tcPr>
            <w:tcW w:w="3544" w:type="dxa"/>
          </w:tcPr>
          <w:p w14:paraId="1EF77498" w14:textId="77777777" w:rsidR="001338CF" w:rsidRPr="00683EF9" w:rsidRDefault="001338CF" w:rsidP="00A37FCD">
            <w:r w:rsidRPr="00683EF9">
              <w:t>CCLME (from SAP)</w:t>
            </w:r>
          </w:p>
        </w:tc>
        <w:tc>
          <w:tcPr>
            <w:tcW w:w="3544" w:type="dxa"/>
          </w:tcPr>
          <w:p w14:paraId="1640B986" w14:textId="77777777" w:rsidR="001338CF" w:rsidRPr="00683EF9" w:rsidRDefault="001338CF" w:rsidP="00A37FCD">
            <w:r w:rsidRPr="00683EF9">
              <w:t>GCLME (first draft PIF)</w:t>
            </w:r>
          </w:p>
        </w:tc>
      </w:tr>
      <w:tr w:rsidR="00C17806" w:rsidRPr="00683EF9" w14:paraId="4291F601" w14:textId="77777777" w:rsidTr="0015087F">
        <w:tc>
          <w:tcPr>
            <w:tcW w:w="3227" w:type="dxa"/>
          </w:tcPr>
          <w:p w14:paraId="1B00A57E" w14:textId="77777777" w:rsidR="001338CF" w:rsidRPr="00683EF9" w:rsidRDefault="001338CF" w:rsidP="00A37FCD">
            <w:pPr>
              <w:rPr>
                <w:sz w:val="16"/>
                <w:szCs w:val="16"/>
                <w:u w:val="single"/>
              </w:rPr>
            </w:pPr>
            <w:r w:rsidRPr="00683EF9">
              <w:rPr>
                <w:b/>
                <w:sz w:val="18"/>
                <w:szCs w:val="18"/>
              </w:rPr>
              <w:t>Component 1: Improving fisheries governance and management</w:t>
            </w:r>
          </w:p>
        </w:tc>
        <w:tc>
          <w:tcPr>
            <w:tcW w:w="3861" w:type="dxa"/>
          </w:tcPr>
          <w:p w14:paraId="02D98DAC" w14:textId="77777777" w:rsidR="001338CF" w:rsidRPr="00683EF9" w:rsidRDefault="001338CF" w:rsidP="00A37FCD">
            <w:pPr>
              <w:rPr>
                <w:sz w:val="16"/>
                <w:szCs w:val="16"/>
              </w:rPr>
            </w:pPr>
          </w:p>
        </w:tc>
        <w:tc>
          <w:tcPr>
            <w:tcW w:w="3544" w:type="dxa"/>
          </w:tcPr>
          <w:p w14:paraId="6F1CAA1E" w14:textId="77777777" w:rsidR="001338CF" w:rsidRPr="00683EF9" w:rsidRDefault="001338CF" w:rsidP="00A37FCD">
            <w:pPr>
              <w:rPr>
                <w:sz w:val="16"/>
                <w:szCs w:val="16"/>
                <w:lang w:eastAsia="zh-CN"/>
              </w:rPr>
            </w:pPr>
          </w:p>
        </w:tc>
        <w:tc>
          <w:tcPr>
            <w:tcW w:w="3544" w:type="dxa"/>
          </w:tcPr>
          <w:p w14:paraId="39B7284D" w14:textId="77777777" w:rsidR="001338CF" w:rsidRPr="00683EF9" w:rsidRDefault="001338CF" w:rsidP="00A37FCD"/>
        </w:tc>
      </w:tr>
      <w:tr w:rsidR="00C17806" w:rsidRPr="00683EF9" w14:paraId="7C15E9CD" w14:textId="77777777" w:rsidTr="0015087F">
        <w:tc>
          <w:tcPr>
            <w:tcW w:w="3227" w:type="dxa"/>
          </w:tcPr>
          <w:p w14:paraId="74974AA5" w14:textId="77777777" w:rsidR="001338CF" w:rsidRPr="00683EF9" w:rsidRDefault="001338CF" w:rsidP="00A37FCD">
            <w:pPr>
              <w:rPr>
                <w:sz w:val="16"/>
                <w:szCs w:val="16"/>
                <w:u w:val="single"/>
              </w:rPr>
            </w:pPr>
            <w:r w:rsidRPr="00683EF9">
              <w:rPr>
                <w:sz w:val="16"/>
                <w:szCs w:val="16"/>
                <w:u w:val="single"/>
              </w:rPr>
              <w:t>Output 1.1.1</w:t>
            </w:r>
          </w:p>
          <w:p w14:paraId="6B178450" w14:textId="77777777" w:rsidR="001338CF" w:rsidRPr="00683EF9" w:rsidRDefault="001338CF" w:rsidP="00A37FCD">
            <w:r w:rsidRPr="00683EF9">
              <w:rPr>
                <w:sz w:val="16"/>
                <w:szCs w:val="16"/>
                <w:lang w:eastAsia="zh-CN"/>
              </w:rPr>
              <w:t>The national legal and institutional frameworks are reviewed and amended / complemented so that EAF principles are integrated and relevant international instruments can be operationalized (including co-management).</w:t>
            </w:r>
          </w:p>
        </w:tc>
        <w:tc>
          <w:tcPr>
            <w:tcW w:w="3861" w:type="dxa"/>
          </w:tcPr>
          <w:p w14:paraId="003BF251" w14:textId="77777777" w:rsidR="001338CF" w:rsidRPr="00683EF9" w:rsidRDefault="001338CF" w:rsidP="00A37FCD">
            <w:pPr>
              <w:rPr>
                <w:sz w:val="16"/>
                <w:szCs w:val="16"/>
                <w:lang w:eastAsia="zh-CN"/>
              </w:rPr>
            </w:pPr>
            <w:r w:rsidRPr="00683EF9">
              <w:rPr>
                <w:sz w:val="16"/>
                <w:szCs w:val="16"/>
              </w:rPr>
              <w:t>WARFP phase 1 has supported revision and adoption of new legal frameworks in Cabo Verde and Senegal but</w:t>
            </w:r>
            <w:r w:rsidRPr="00683EF9">
              <w:t xml:space="preserve"> </w:t>
            </w:r>
            <w:r w:rsidRPr="00683EF9">
              <w:rPr>
                <w:sz w:val="16"/>
                <w:szCs w:val="16"/>
                <w:lang w:eastAsia="zh-CN"/>
              </w:rPr>
              <w:t>further reviews are required to ensure consideration of EAF and international instruments (e.g., SSF Guidelines). There is also a need to support implementation of the new legislation.</w:t>
            </w:r>
          </w:p>
          <w:p w14:paraId="16CBCDA4" w14:textId="77777777" w:rsidR="001338CF" w:rsidRPr="00683EF9" w:rsidRDefault="001338CF" w:rsidP="00A37FCD">
            <w:r w:rsidRPr="00683EF9">
              <w:rPr>
                <w:sz w:val="16"/>
                <w:szCs w:val="16"/>
                <w:lang w:eastAsia="zh-CN"/>
              </w:rPr>
              <w:t>Experiences from WARFP TURFs will inform potential institutional and legislative needs with regard to co-management.</w:t>
            </w:r>
          </w:p>
        </w:tc>
        <w:tc>
          <w:tcPr>
            <w:tcW w:w="3544" w:type="dxa"/>
          </w:tcPr>
          <w:p w14:paraId="239CD99C" w14:textId="77777777" w:rsidR="001338CF" w:rsidRPr="00683EF9" w:rsidRDefault="001338CF" w:rsidP="00A37FCD">
            <w:r w:rsidRPr="00683EF9">
              <w:rPr>
                <w:sz w:val="16"/>
                <w:szCs w:val="16"/>
                <w:lang w:eastAsia="zh-CN"/>
              </w:rPr>
              <w:t>CCLME has supported the establishment of inter-ministerial committees in Cabo Verde and Senegal but these are not functional.</w:t>
            </w:r>
          </w:p>
        </w:tc>
        <w:tc>
          <w:tcPr>
            <w:tcW w:w="3544" w:type="dxa"/>
          </w:tcPr>
          <w:p w14:paraId="5354ED06" w14:textId="77777777" w:rsidR="001338CF" w:rsidRPr="00683EF9" w:rsidRDefault="001338CF" w:rsidP="00A37FCD"/>
        </w:tc>
      </w:tr>
    </w:tbl>
    <w:p w14:paraId="07D8EF34" w14:textId="77777777" w:rsidR="001338CF" w:rsidRPr="00683EF9" w:rsidRDefault="001338CF">
      <w:pPr>
        <w:jc w:val="left"/>
      </w:pPr>
      <w:r w:rsidRPr="00683EF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6"/>
        <w:gridCol w:w="3812"/>
        <w:gridCol w:w="3498"/>
        <w:gridCol w:w="3498"/>
      </w:tblGrid>
      <w:tr w:rsidR="00C17806" w:rsidRPr="00683EF9" w14:paraId="72C0B863" w14:textId="77777777" w:rsidTr="0015087F">
        <w:tc>
          <w:tcPr>
            <w:tcW w:w="3227" w:type="dxa"/>
          </w:tcPr>
          <w:p w14:paraId="6FB74984" w14:textId="401BDC23" w:rsidR="001338CF" w:rsidRPr="00683EF9" w:rsidRDefault="001338CF" w:rsidP="00A37FCD">
            <w:pPr>
              <w:rPr>
                <w:sz w:val="16"/>
                <w:szCs w:val="16"/>
                <w:u w:val="single"/>
              </w:rPr>
            </w:pPr>
            <w:r w:rsidRPr="00683EF9">
              <w:rPr>
                <w:sz w:val="16"/>
                <w:szCs w:val="16"/>
                <w:u w:val="single"/>
              </w:rPr>
              <w:t>Output 1.1.2</w:t>
            </w:r>
          </w:p>
          <w:p w14:paraId="658C4A75" w14:textId="77777777" w:rsidR="001338CF" w:rsidRPr="00683EF9" w:rsidRDefault="001338CF" w:rsidP="00A37FCD">
            <w:r w:rsidRPr="00683EF9">
              <w:rPr>
                <w:sz w:val="16"/>
                <w:szCs w:val="16"/>
                <w:lang w:eastAsia="zh-CN"/>
              </w:rPr>
              <w:t>Information and capacity building programs are implemented to raise awareness and encourage government policy makers at all levels (MPs, directors, etc.) and relevant institutions to apply EAF and implement international instruments in coastal fisheries and integrate these in relevant policies and strategies</w:t>
            </w:r>
          </w:p>
        </w:tc>
        <w:tc>
          <w:tcPr>
            <w:tcW w:w="3861" w:type="dxa"/>
          </w:tcPr>
          <w:p w14:paraId="52114DEF" w14:textId="77777777" w:rsidR="001338CF" w:rsidRPr="00683EF9" w:rsidRDefault="001338CF" w:rsidP="00A37FCD"/>
        </w:tc>
        <w:tc>
          <w:tcPr>
            <w:tcW w:w="3544" w:type="dxa"/>
          </w:tcPr>
          <w:p w14:paraId="7CE7A515" w14:textId="77777777" w:rsidR="001338CF" w:rsidRPr="00683EF9" w:rsidRDefault="001338CF" w:rsidP="00A37FCD">
            <w:pPr>
              <w:rPr>
                <w:sz w:val="16"/>
                <w:szCs w:val="16"/>
                <w:lang w:val="en-US"/>
              </w:rPr>
            </w:pPr>
            <w:r w:rsidRPr="00683EF9">
              <w:rPr>
                <w:sz w:val="16"/>
                <w:szCs w:val="16"/>
              </w:rPr>
              <w:t>The CCLME will support</w:t>
            </w:r>
            <w:r w:rsidRPr="00683EF9">
              <w:t xml:space="preserve"> </w:t>
            </w:r>
            <w:r w:rsidRPr="00683EF9">
              <w:rPr>
                <w:sz w:val="16"/>
                <w:szCs w:val="16"/>
                <w:lang w:val="en-US"/>
              </w:rPr>
              <w:t>harmonization of methodologies and protocols for data collection and analysis in support of fisheries management (including socio-economic data) as well as strengthening scientific capacity in fish stock assessment and monitoring of resources.</w:t>
            </w:r>
          </w:p>
          <w:p w14:paraId="5DB51FF9" w14:textId="77777777" w:rsidR="001338CF" w:rsidRPr="00683EF9" w:rsidRDefault="001338CF" w:rsidP="00A37FCD">
            <w:pPr>
              <w:rPr>
                <w:sz w:val="16"/>
                <w:szCs w:val="16"/>
                <w:lang w:val="en-US"/>
              </w:rPr>
            </w:pPr>
          </w:p>
          <w:p w14:paraId="08986B5A" w14:textId="77777777" w:rsidR="001338CF" w:rsidRPr="00683EF9" w:rsidRDefault="001338CF" w:rsidP="00A37FCD"/>
        </w:tc>
        <w:tc>
          <w:tcPr>
            <w:tcW w:w="3544" w:type="dxa"/>
          </w:tcPr>
          <w:p w14:paraId="5A5B11A4" w14:textId="77777777" w:rsidR="001338CF" w:rsidRPr="00683EF9" w:rsidRDefault="001338CF" w:rsidP="00A37FCD">
            <w:pPr>
              <w:rPr>
                <w:b/>
                <w:sz w:val="16"/>
                <w:szCs w:val="16"/>
              </w:rPr>
            </w:pPr>
            <w:r w:rsidRPr="00683EF9">
              <w:rPr>
                <w:noProof/>
                <w:sz w:val="16"/>
                <w:szCs w:val="16"/>
              </w:rPr>
              <w:t>The GCLME will support the development and adoption of methodologies for fishery related biological social, economic and governance assessments.</w:t>
            </w:r>
          </w:p>
        </w:tc>
      </w:tr>
      <w:tr w:rsidR="00C17806" w:rsidRPr="00683EF9" w14:paraId="3960D916" w14:textId="77777777" w:rsidTr="0015087F">
        <w:tc>
          <w:tcPr>
            <w:tcW w:w="3227" w:type="dxa"/>
          </w:tcPr>
          <w:p w14:paraId="666E98D0" w14:textId="77777777" w:rsidR="001338CF" w:rsidRPr="00683EF9" w:rsidRDefault="001338CF" w:rsidP="00A37FCD">
            <w:pPr>
              <w:rPr>
                <w:sz w:val="16"/>
                <w:szCs w:val="16"/>
                <w:u w:val="single"/>
              </w:rPr>
            </w:pPr>
            <w:r w:rsidRPr="00683EF9">
              <w:rPr>
                <w:sz w:val="16"/>
                <w:szCs w:val="16"/>
                <w:u w:val="single"/>
              </w:rPr>
              <w:t>Output 1.1.3</w:t>
            </w:r>
          </w:p>
          <w:p w14:paraId="3BE93E4D" w14:textId="77777777" w:rsidR="001338CF" w:rsidRPr="00683EF9" w:rsidRDefault="001338CF" w:rsidP="00A37FCD">
            <w:r w:rsidRPr="00683EF9">
              <w:rPr>
                <w:sz w:val="16"/>
                <w:szCs w:val="16"/>
                <w:lang w:eastAsia="zh-CN"/>
              </w:rPr>
              <w:t>Evaluation mechanisms are established for assessing governance effectiveness and the coherence of fisheries related policies, strategies and legal frameworks with sustainability and development objectives (poverty reduction, food security, employment, national economic growth).</w:t>
            </w:r>
          </w:p>
        </w:tc>
        <w:tc>
          <w:tcPr>
            <w:tcW w:w="3861" w:type="dxa"/>
          </w:tcPr>
          <w:p w14:paraId="7E07E889" w14:textId="77777777" w:rsidR="001338CF" w:rsidRPr="00683EF9" w:rsidRDefault="001338CF" w:rsidP="00A37FCD">
            <w:pPr>
              <w:rPr>
                <w:sz w:val="16"/>
                <w:szCs w:val="16"/>
              </w:rPr>
            </w:pPr>
            <w:r w:rsidRPr="00683EF9">
              <w:rPr>
                <w:sz w:val="16"/>
                <w:szCs w:val="16"/>
              </w:rPr>
              <w:t>The WARFP will carry out analysis of fisheries contribution to national economies.</w:t>
            </w:r>
          </w:p>
        </w:tc>
        <w:tc>
          <w:tcPr>
            <w:tcW w:w="3544" w:type="dxa"/>
          </w:tcPr>
          <w:p w14:paraId="1070C470" w14:textId="12785C74" w:rsidR="001338CF" w:rsidRPr="00683EF9" w:rsidRDefault="001338CF" w:rsidP="00A37FCD">
            <w:pPr>
              <w:widowControl w:val="0"/>
              <w:spacing w:after="60"/>
              <w:rPr>
                <w:sz w:val="16"/>
                <w:szCs w:val="16"/>
                <w:lang w:eastAsia="zh-CN"/>
              </w:rPr>
            </w:pPr>
            <w:r w:rsidRPr="00683EF9">
              <w:rPr>
                <w:sz w:val="16"/>
                <w:szCs w:val="16"/>
              </w:rPr>
              <w:t xml:space="preserve">CFI evaluation mechanisms will take into account all relevant activities and outcomes. </w:t>
            </w:r>
            <w:r w:rsidRPr="00683EF9">
              <w:rPr>
                <w:sz w:val="16"/>
                <w:szCs w:val="16"/>
                <w:lang w:eastAsia="zh-CN"/>
              </w:rPr>
              <w:t xml:space="preserve">The EAF Nansen (also collaborating closely with </w:t>
            </w:r>
            <w:r w:rsidR="0085350F" w:rsidRPr="00683EF9">
              <w:rPr>
                <w:sz w:val="16"/>
                <w:szCs w:val="16"/>
                <w:lang w:eastAsia="zh-CN"/>
              </w:rPr>
              <w:t>the</w:t>
            </w:r>
            <w:r w:rsidRPr="00683EF9">
              <w:rPr>
                <w:sz w:val="16"/>
                <w:szCs w:val="16"/>
                <w:lang w:eastAsia="zh-CN"/>
              </w:rPr>
              <w:t xml:space="preserve"> CCLME) has an EAF tracking tool and is in the process of developing EAF indicators, and this could be used as one input into this broader governance assessment mechanism.</w:t>
            </w:r>
          </w:p>
        </w:tc>
        <w:tc>
          <w:tcPr>
            <w:tcW w:w="3544" w:type="dxa"/>
          </w:tcPr>
          <w:p w14:paraId="512CA91F" w14:textId="77777777" w:rsidR="001338CF" w:rsidRPr="00683EF9" w:rsidRDefault="001338CF" w:rsidP="00A37FCD">
            <w:pPr>
              <w:rPr>
                <w:sz w:val="16"/>
                <w:szCs w:val="16"/>
              </w:rPr>
            </w:pPr>
          </w:p>
        </w:tc>
      </w:tr>
      <w:tr w:rsidR="00C17806" w:rsidRPr="00683EF9" w14:paraId="12469DD8" w14:textId="77777777" w:rsidTr="0015087F">
        <w:tc>
          <w:tcPr>
            <w:tcW w:w="3227" w:type="dxa"/>
          </w:tcPr>
          <w:p w14:paraId="5374FE21" w14:textId="77777777" w:rsidR="001338CF" w:rsidRPr="00683EF9" w:rsidRDefault="001338CF" w:rsidP="00A37FCD">
            <w:pPr>
              <w:rPr>
                <w:sz w:val="16"/>
                <w:szCs w:val="16"/>
                <w:u w:val="single"/>
              </w:rPr>
            </w:pPr>
            <w:r w:rsidRPr="00683EF9">
              <w:rPr>
                <w:sz w:val="16"/>
                <w:szCs w:val="16"/>
                <w:u w:val="single"/>
              </w:rPr>
              <w:t>Output 1.1.4</w:t>
            </w:r>
          </w:p>
          <w:p w14:paraId="4A46095C" w14:textId="77777777" w:rsidR="001338CF" w:rsidRPr="00683EF9" w:rsidRDefault="001338CF" w:rsidP="00A37FCD">
            <w:pPr>
              <w:widowControl w:val="0"/>
              <w:ind w:left="40"/>
              <w:rPr>
                <w:sz w:val="16"/>
                <w:szCs w:val="16"/>
                <w:lang w:eastAsia="zh-CN"/>
              </w:rPr>
            </w:pPr>
            <w:r w:rsidRPr="00683EF9">
              <w:rPr>
                <w:sz w:val="16"/>
                <w:szCs w:val="16"/>
                <w:lang w:eastAsia="zh-CN"/>
              </w:rPr>
              <w:t>Government coordination mechanisms, including consultative frameworks, are put in place and promote coherence and synergies among existing development projects and initiatives in coastal fisheries and related sectors.</w:t>
            </w:r>
          </w:p>
        </w:tc>
        <w:tc>
          <w:tcPr>
            <w:tcW w:w="10949" w:type="dxa"/>
            <w:gridSpan w:val="3"/>
          </w:tcPr>
          <w:p w14:paraId="7BE1F24C" w14:textId="77777777" w:rsidR="001338CF" w:rsidRPr="00683EF9" w:rsidRDefault="001338CF" w:rsidP="00A37FCD">
            <w:pPr>
              <w:jc w:val="center"/>
              <w:rPr>
                <w:sz w:val="16"/>
                <w:szCs w:val="16"/>
              </w:rPr>
            </w:pPr>
          </w:p>
          <w:p w14:paraId="261952AF" w14:textId="77777777" w:rsidR="001338CF" w:rsidRPr="00683EF9" w:rsidRDefault="001338CF" w:rsidP="00A37FCD">
            <w:pPr>
              <w:jc w:val="center"/>
              <w:rPr>
                <w:sz w:val="16"/>
                <w:szCs w:val="16"/>
              </w:rPr>
            </w:pPr>
            <w:r w:rsidRPr="00683EF9">
              <w:rPr>
                <w:sz w:val="16"/>
                <w:szCs w:val="16"/>
              </w:rPr>
              <w:t>These coordination mechanisms will supplement the closer coordination and dialogue between the CFI and the WARFP, the CCLME and GCLME to also involve all other relevant actors and initiatives (the WARFP, CCLME and GCLME are invited to be part of the CFI PSC).</w:t>
            </w:r>
          </w:p>
          <w:p w14:paraId="3485CDD4" w14:textId="77777777" w:rsidR="001338CF" w:rsidRPr="00683EF9" w:rsidRDefault="001338CF" w:rsidP="00A37FCD">
            <w:pPr>
              <w:jc w:val="center"/>
              <w:rPr>
                <w:sz w:val="16"/>
                <w:szCs w:val="16"/>
                <w:lang w:eastAsia="zh-CN"/>
              </w:rPr>
            </w:pPr>
            <w:r w:rsidRPr="00683EF9">
              <w:rPr>
                <w:sz w:val="16"/>
                <w:szCs w:val="16"/>
                <w:lang w:eastAsia="zh-CN"/>
              </w:rPr>
              <w:t xml:space="preserve">CCLME and GCLME have some inventories of projects and initiatives in the region that will be used as a starting point. </w:t>
            </w:r>
          </w:p>
          <w:p w14:paraId="0C361815" w14:textId="77777777" w:rsidR="001338CF" w:rsidRPr="00683EF9" w:rsidRDefault="001338CF" w:rsidP="00A37FCD">
            <w:pPr>
              <w:jc w:val="center"/>
              <w:rPr>
                <w:sz w:val="16"/>
                <w:szCs w:val="16"/>
                <w:lang w:eastAsia="zh-CN"/>
              </w:rPr>
            </w:pPr>
            <w:r w:rsidRPr="00683EF9">
              <w:rPr>
                <w:sz w:val="16"/>
                <w:szCs w:val="16"/>
                <w:lang w:eastAsia="zh-CN"/>
              </w:rPr>
              <w:t xml:space="preserve">The GCLME will </w:t>
            </w:r>
            <w:r w:rsidRPr="00683EF9">
              <w:rPr>
                <w:noProof/>
                <w:sz w:val="16"/>
                <w:szCs w:val="16"/>
              </w:rPr>
              <w:t>support coordination between and sstrengthen partnerships with the BCC, sister LMEs, GGC, Regional fisheries bodies, basin organization and Abidjan Convention.</w:t>
            </w:r>
            <w:r w:rsidRPr="00683EF9">
              <w:rPr>
                <w:noProof/>
                <w:sz w:val="20"/>
                <w:szCs w:val="20"/>
              </w:rPr>
              <w:t xml:space="preserve"> </w:t>
            </w:r>
          </w:p>
        </w:tc>
      </w:tr>
      <w:tr w:rsidR="00C17806" w:rsidRPr="00683EF9" w14:paraId="641FBF6B" w14:textId="77777777" w:rsidTr="0015087F">
        <w:tc>
          <w:tcPr>
            <w:tcW w:w="3227" w:type="dxa"/>
          </w:tcPr>
          <w:p w14:paraId="3A22347F" w14:textId="77777777" w:rsidR="001338CF" w:rsidRPr="00683EF9" w:rsidRDefault="001338CF" w:rsidP="00A37FCD">
            <w:pPr>
              <w:rPr>
                <w:sz w:val="16"/>
                <w:szCs w:val="16"/>
                <w:u w:val="single"/>
              </w:rPr>
            </w:pPr>
            <w:r w:rsidRPr="00683EF9">
              <w:rPr>
                <w:sz w:val="16"/>
                <w:szCs w:val="16"/>
                <w:u w:val="single"/>
              </w:rPr>
              <w:t>Output 1.2.1</w:t>
            </w:r>
          </w:p>
          <w:p w14:paraId="4D44BB7C" w14:textId="77777777" w:rsidR="001338CF" w:rsidRPr="00683EF9" w:rsidRDefault="001338CF" w:rsidP="00A37FCD">
            <w:r w:rsidRPr="00683EF9">
              <w:rPr>
                <w:sz w:val="16"/>
                <w:szCs w:val="16"/>
              </w:rPr>
              <w:t>Coastal fisheries management plans are improved in line with EAF and relevant international instruments and implemented.</w:t>
            </w:r>
          </w:p>
        </w:tc>
        <w:tc>
          <w:tcPr>
            <w:tcW w:w="3861" w:type="dxa"/>
          </w:tcPr>
          <w:p w14:paraId="60D96B99" w14:textId="77777777" w:rsidR="001338CF" w:rsidRPr="00683EF9" w:rsidRDefault="001338CF" w:rsidP="00A37FCD">
            <w:pPr>
              <w:rPr>
                <w:sz w:val="16"/>
                <w:szCs w:val="16"/>
              </w:rPr>
            </w:pPr>
            <w:r w:rsidRPr="00683EF9">
              <w:rPr>
                <w:sz w:val="16"/>
                <w:szCs w:val="16"/>
              </w:rPr>
              <w:t xml:space="preserve">The WARFP has developed and implemented fisheries management plans for TURFs in Senegal and co-management and TURFs in Cabo Verde. </w:t>
            </w:r>
          </w:p>
          <w:p w14:paraId="1001A779" w14:textId="6E0FCD78" w:rsidR="001338CF" w:rsidRPr="00683EF9" w:rsidRDefault="001338CF" w:rsidP="00A37FCD">
            <w:pPr>
              <w:rPr>
                <w:sz w:val="16"/>
                <w:szCs w:val="16"/>
              </w:rPr>
            </w:pPr>
            <w:r w:rsidRPr="00683EF9">
              <w:rPr>
                <w:sz w:val="16"/>
                <w:szCs w:val="16"/>
              </w:rPr>
              <w:t xml:space="preserve">In Senegal, the CFI will review experiences from these initiatives (and others, as appropriate) and assess how lessons learnt can inform national policy and be replicated in CFI project sites, if appropriate. CFI and WARFP project sites are not the </w:t>
            </w:r>
            <w:r w:rsidR="0085350F" w:rsidRPr="00683EF9">
              <w:rPr>
                <w:sz w:val="16"/>
                <w:szCs w:val="16"/>
              </w:rPr>
              <w:t>same. In</w:t>
            </w:r>
            <w:r w:rsidRPr="00683EF9">
              <w:rPr>
                <w:sz w:val="16"/>
                <w:szCs w:val="16"/>
              </w:rPr>
              <w:t xml:space="preserve"> Cabo Verde, WARFP experiences from the Sal will be assessed and will inform CFI activities in Maio and S. Vicente/S.Luzia</w:t>
            </w:r>
            <w:r w:rsidR="0085350F" w:rsidRPr="00683EF9">
              <w:rPr>
                <w:sz w:val="16"/>
                <w:szCs w:val="16"/>
              </w:rPr>
              <w:t>. (</w:t>
            </w:r>
            <w:r w:rsidRPr="00683EF9">
              <w:rPr>
                <w:sz w:val="16"/>
                <w:szCs w:val="16"/>
              </w:rPr>
              <w:t>which are different from WARFP sites).</w:t>
            </w:r>
          </w:p>
        </w:tc>
        <w:tc>
          <w:tcPr>
            <w:tcW w:w="7088" w:type="dxa"/>
            <w:gridSpan w:val="2"/>
          </w:tcPr>
          <w:p w14:paraId="2A828D19" w14:textId="77777777" w:rsidR="001338CF" w:rsidRPr="00683EF9" w:rsidRDefault="001338CF" w:rsidP="00A37FCD">
            <w:pPr>
              <w:jc w:val="center"/>
              <w:rPr>
                <w:sz w:val="16"/>
                <w:szCs w:val="16"/>
              </w:rPr>
            </w:pPr>
          </w:p>
          <w:p w14:paraId="6D6BBE23" w14:textId="77777777" w:rsidR="001338CF" w:rsidRPr="00683EF9" w:rsidRDefault="001338CF" w:rsidP="00A37FCD">
            <w:pPr>
              <w:jc w:val="center"/>
              <w:rPr>
                <w:sz w:val="16"/>
                <w:szCs w:val="16"/>
              </w:rPr>
            </w:pPr>
            <w:r w:rsidRPr="00683EF9">
              <w:rPr>
                <w:sz w:val="16"/>
                <w:szCs w:val="16"/>
              </w:rPr>
              <w:t xml:space="preserve">Several management plans exist, developed by different projects, and during CFI inception, it will be decided which ones to be reviewed and implemented. For example, the CCLME has developed a draft framework for management of shared small-pelagic resources in relevant CCLME countries. </w:t>
            </w:r>
          </w:p>
          <w:p w14:paraId="596A3E8C" w14:textId="77777777" w:rsidR="001338CF" w:rsidRPr="00683EF9" w:rsidRDefault="001338CF" w:rsidP="00A37FCD">
            <w:pPr>
              <w:jc w:val="center"/>
              <w:rPr>
                <w:sz w:val="16"/>
                <w:szCs w:val="16"/>
              </w:rPr>
            </w:pPr>
            <w:r w:rsidRPr="00683EF9">
              <w:rPr>
                <w:sz w:val="16"/>
                <w:szCs w:val="16"/>
              </w:rPr>
              <w:t xml:space="preserve">LME projects will focus on management of transboundary resources. </w:t>
            </w:r>
          </w:p>
          <w:p w14:paraId="5BEE682F" w14:textId="77777777" w:rsidR="001338CF" w:rsidRPr="00683EF9" w:rsidRDefault="001338CF" w:rsidP="00A37FCD">
            <w:pPr>
              <w:jc w:val="center"/>
              <w:rPr>
                <w:sz w:val="16"/>
                <w:szCs w:val="16"/>
              </w:rPr>
            </w:pPr>
            <w:r w:rsidRPr="00683EF9">
              <w:rPr>
                <w:sz w:val="16"/>
                <w:szCs w:val="16"/>
              </w:rPr>
              <w:t xml:space="preserve">The GCLME will also </w:t>
            </w:r>
            <w:r w:rsidRPr="00683EF9">
              <w:rPr>
                <w:noProof/>
                <w:sz w:val="16"/>
                <w:szCs w:val="16"/>
              </w:rPr>
              <w:t>assist countries to implement EAF/EAA management and capacity of national fisheries authorities on EAF/EAA increased including through the development and implementation of fisheries management plans that address fisheries sustainability and biodiversity concerns.</w:t>
            </w:r>
          </w:p>
        </w:tc>
      </w:tr>
    </w:tbl>
    <w:p w14:paraId="1F241388" w14:textId="77777777" w:rsidR="001338CF" w:rsidRPr="00683EF9" w:rsidRDefault="001338CF">
      <w:pPr>
        <w:jc w:val="left"/>
      </w:pPr>
      <w:r w:rsidRPr="00683EF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5"/>
        <w:gridCol w:w="3808"/>
        <w:gridCol w:w="3506"/>
        <w:gridCol w:w="3495"/>
      </w:tblGrid>
      <w:tr w:rsidR="00C17806" w:rsidRPr="00683EF9" w14:paraId="32056A9C" w14:textId="77777777" w:rsidTr="0015087F">
        <w:tc>
          <w:tcPr>
            <w:tcW w:w="3227" w:type="dxa"/>
          </w:tcPr>
          <w:p w14:paraId="30FF5EBD" w14:textId="285D521E" w:rsidR="001338CF" w:rsidRPr="00683EF9" w:rsidRDefault="001338CF" w:rsidP="00A37FCD">
            <w:pPr>
              <w:rPr>
                <w:sz w:val="16"/>
                <w:szCs w:val="16"/>
                <w:u w:val="single"/>
              </w:rPr>
            </w:pPr>
            <w:r w:rsidRPr="00683EF9">
              <w:rPr>
                <w:sz w:val="16"/>
                <w:szCs w:val="16"/>
                <w:u w:val="single"/>
              </w:rPr>
              <w:t>Output 1.2.2</w:t>
            </w:r>
          </w:p>
          <w:p w14:paraId="4FE23D98" w14:textId="77777777" w:rsidR="001338CF" w:rsidRPr="00683EF9" w:rsidRDefault="001338CF" w:rsidP="00A37FCD">
            <w:r w:rsidRPr="00683EF9">
              <w:rPr>
                <w:sz w:val="16"/>
                <w:szCs w:val="16"/>
                <w:lang w:eastAsia="zh-CN"/>
              </w:rPr>
              <w:t>Mangrove management and rehabilitation programs are carried out and linked to fisheries management objectives.</w:t>
            </w:r>
          </w:p>
        </w:tc>
        <w:tc>
          <w:tcPr>
            <w:tcW w:w="3861" w:type="dxa"/>
          </w:tcPr>
          <w:p w14:paraId="3561CE41" w14:textId="77777777" w:rsidR="001338CF" w:rsidRPr="00683EF9" w:rsidRDefault="001338CF" w:rsidP="00A37FCD">
            <w:pPr>
              <w:rPr>
                <w:sz w:val="16"/>
                <w:szCs w:val="16"/>
              </w:rPr>
            </w:pPr>
            <w:r w:rsidRPr="00683EF9">
              <w:rPr>
                <w:sz w:val="16"/>
                <w:szCs w:val="16"/>
              </w:rPr>
              <w:t>N/A</w:t>
            </w:r>
          </w:p>
        </w:tc>
        <w:tc>
          <w:tcPr>
            <w:tcW w:w="3544" w:type="dxa"/>
          </w:tcPr>
          <w:p w14:paraId="04326BE2" w14:textId="77777777" w:rsidR="001338CF" w:rsidRPr="00683EF9" w:rsidRDefault="001338CF" w:rsidP="00A37FCD">
            <w:pPr>
              <w:rPr>
                <w:rFonts w:cstheme="majorBidi"/>
                <w:bCs/>
                <w:sz w:val="16"/>
                <w:szCs w:val="16"/>
                <w:lang w:val="en-US"/>
              </w:rPr>
            </w:pPr>
            <w:r w:rsidRPr="00683EF9">
              <w:rPr>
                <w:rFonts w:cstheme="majorBidi"/>
                <w:sz w:val="16"/>
                <w:szCs w:val="16"/>
                <w:lang w:val="en-US"/>
              </w:rPr>
              <w:t>The CCLME Demonstration Project No. 5,</w:t>
            </w:r>
            <w:r w:rsidRPr="00683EF9">
              <w:rPr>
                <w:rFonts w:cstheme="majorBidi"/>
                <w:kern w:val="24"/>
                <w:sz w:val="16"/>
                <w:szCs w:val="16"/>
                <w:lang w:val="en-US"/>
              </w:rPr>
              <w:t xml:space="preserve"> </w:t>
            </w:r>
            <w:r w:rsidRPr="00683EF9">
              <w:rPr>
                <w:rFonts w:cstheme="majorBidi"/>
                <w:bCs/>
                <w:i/>
                <w:sz w:val="16"/>
                <w:szCs w:val="16"/>
                <w:lang w:val="en-US"/>
              </w:rPr>
              <w:t xml:space="preserve">Developing a mangrove conservation plan with several pilot activities for mangrove restoration, </w:t>
            </w:r>
            <w:r w:rsidRPr="00683EF9">
              <w:rPr>
                <w:rFonts w:cstheme="majorBidi"/>
                <w:bCs/>
                <w:sz w:val="16"/>
                <w:szCs w:val="16"/>
                <w:lang w:val="en-US"/>
              </w:rPr>
              <w:t>conducted training, conservation planning and restoration of mangroves, revised assessment methodologies and services provided by mangrove ecosystems, and contributed to the ratification of the charter on mangroves, the establishment of guidelines, standards and best practices for ecosystem monitoring. Pilot projects have been carried out to conserve and restore mangroves, disseminate good practices and develop income-generating activities. More than 35 hectares of mangroves were planted in Gambia and Guinea-Bissau as part of a restoration process.</w:t>
            </w:r>
          </w:p>
          <w:p w14:paraId="1D616F88" w14:textId="77777777" w:rsidR="001338CF" w:rsidRPr="00683EF9" w:rsidRDefault="001338CF" w:rsidP="00A37FCD">
            <w:pPr>
              <w:rPr>
                <w:sz w:val="16"/>
                <w:szCs w:val="16"/>
              </w:rPr>
            </w:pPr>
            <w:r w:rsidRPr="00683EF9">
              <w:rPr>
                <w:rFonts w:cstheme="majorBidi"/>
                <w:bCs/>
                <w:sz w:val="16"/>
                <w:szCs w:val="16"/>
                <w:lang w:val="en-US"/>
              </w:rPr>
              <w:t>In the 2</w:t>
            </w:r>
            <w:r w:rsidRPr="00683EF9">
              <w:rPr>
                <w:rFonts w:cstheme="majorBidi"/>
                <w:bCs/>
                <w:sz w:val="16"/>
                <w:szCs w:val="16"/>
                <w:vertAlign w:val="superscript"/>
                <w:lang w:val="en-US"/>
              </w:rPr>
              <w:t>nd</w:t>
            </w:r>
            <w:r w:rsidRPr="00683EF9">
              <w:rPr>
                <w:rFonts w:cstheme="majorBidi"/>
                <w:bCs/>
                <w:sz w:val="16"/>
                <w:szCs w:val="16"/>
                <w:lang w:val="en-US"/>
              </w:rPr>
              <w:t xml:space="preserve"> phase, further work on mangroves is anticipated but with focus on regional level and in sites/countries not covered by the CFI.</w:t>
            </w:r>
          </w:p>
        </w:tc>
        <w:tc>
          <w:tcPr>
            <w:tcW w:w="3544" w:type="dxa"/>
          </w:tcPr>
          <w:p w14:paraId="3E007140" w14:textId="77777777" w:rsidR="001338CF" w:rsidRPr="00683EF9" w:rsidRDefault="001338CF" w:rsidP="00A37FCD"/>
        </w:tc>
      </w:tr>
      <w:tr w:rsidR="00C17806" w:rsidRPr="00683EF9" w14:paraId="3037E2E6" w14:textId="77777777" w:rsidTr="0015087F">
        <w:tc>
          <w:tcPr>
            <w:tcW w:w="3227" w:type="dxa"/>
          </w:tcPr>
          <w:p w14:paraId="14D7ABA8" w14:textId="77777777" w:rsidR="001338CF" w:rsidRPr="00683EF9" w:rsidRDefault="001338CF" w:rsidP="00A37FCD">
            <w:pPr>
              <w:rPr>
                <w:sz w:val="16"/>
                <w:szCs w:val="16"/>
                <w:u w:val="single"/>
              </w:rPr>
            </w:pPr>
            <w:r w:rsidRPr="00683EF9">
              <w:rPr>
                <w:sz w:val="16"/>
                <w:szCs w:val="16"/>
                <w:u w:val="single"/>
              </w:rPr>
              <w:t>Output 1.2.3</w:t>
            </w:r>
          </w:p>
          <w:p w14:paraId="30E0FC5C" w14:textId="77777777" w:rsidR="001338CF" w:rsidRPr="00683EF9" w:rsidRDefault="001338CF" w:rsidP="00A37FCD">
            <w:pPr>
              <w:widowControl w:val="0"/>
              <w:rPr>
                <w:sz w:val="16"/>
                <w:szCs w:val="16"/>
                <w:lang w:eastAsia="zh-CN"/>
              </w:rPr>
            </w:pPr>
            <w:r w:rsidRPr="00683EF9">
              <w:rPr>
                <w:sz w:val="16"/>
                <w:szCs w:val="16"/>
                <w:lang w:eastAsia="zh-CN"/>
              </w:rPr>
              <w:t xml:space="preserve">Support has been provided to national institutional structures responsible for fisheries management for them to have appropriate capacities and mandates to apply EAF, </w:t>
            </w:r>
            <w:r w:rsidRPr="00683EF9">
              <w:rPr>
                <w:sz w:val="16"/>
                <w:szCs w:val="16"/>
              </w:rPr>
              <w:t>relevant international instruments</w:t>
            </w:r>
            <w:r w:rsidRPr="00683EF9">
              <w:rPr>
                <w:sz w:val="16"/>
                <w:szCs w:val="16"/>
                <w:lang w:eastAsia="zh-CN"/>
              </w:rPr>
              <w:t xml:space="preserve"> and co-management.</w:t>
            </w:r>
          </w:p>
        </w:tc>
        <w:tc>
          <w:tcPr>
            <w:tcW w:w="3861" w:type="dxa"/>
          </w:tcPr>
          <w:p w14:paraId="423E3555" w14:textId="6EAAC4C7" w:rsidR="001338CF" w:rsidRPr="00683EF9" w:rsidRDefault="001338CF" w:rsidP="00A37FCD">
            <w:pPr>
              <w:rPr>
                <w:sz w:val="16"/>
                <w:szCs w:val="16"/>
              </w:rPr>
            </w:pPr>
            <w:r w:rsidRPr="00683EF9">
              <w:rPr>
                <w:sz w:val="16"/>
                <w:szCs w:val="16"/>
              </w:rPr>
              <w:t xml:space="preserve">The WARFP experiences of fisheries </w:t>
            </w:r>
            <w:r w:rsidR="0085350F" w:rsidRPr="00683EF9">
              <w:rPr>
                <w:sz w:val="16"/>
                <w:szCs w:val="16"/>
              </w:rPr>
              <w:t>management,</w:t>
            </w:r>
            <w:r w:rsidRPr="00683EF9">
              <w:rPr>
                <w:sz w:val="16"/>
                <w:szCs w:val="16"/>
              </w:rPr>
              <w:t xml:space="preserve"> including TURFs and co-</w:t>
            </w:r>
            <w:r w:rsidR="0085350F" w:rsidRPr="00683EF9">
              <w:rPr>
                <w:sz w:val="16"/>
                <w:szCs w:val="16"/>
              </w:rPr>
              <w:t>management, in</w:t>
            </w:r>
            <w:r w:rsidRPr="00683EF9">
              <w:rPr>
                <w:sz w:val="16"/>
                <w:szCs w:val="16"/>
              </w:rPr>
              <w:t xml:space="preserve"> Cabo Verde and Senegal experiences and lessons learnt will be considered.</w:t>
            </w:r>
          </w:p>
          <w:p w14:paraId="6790C489" w14:textId="77777777" w:rsidR="001338CF" w:rsidRPr="00683EF9" w:rsidRDefault="001338CF" w:rsidP="00A37FCD">
            <w:pPr>
              <w:rPr>
                <w:sz w:val="16"/>
                <w:szCs w:val="16"/>
              </w:rPr>
            </w:pPr>
          </w:p>
        </w:tc>
        <w:tc>
          <w:tcPr>
            <w:tcW w:w="3544" w:type="dxa"/>
          </w:tcPr>
          <w:p w14:paraId="37D0A0A0" w14:textId="77777777" w:rsidR="001338CF" w:rsidRPr="00683EF9" w:rsidRDefault="001338CF" w:rsidP="00A37FCD">
            <w:pPr>
              <w:rPr>
                <w:sz w:val="16"/>
                <w:szCs w:val="16"/>
                <w:lang w:val="en-US"/>
              </w:rPr>
            </w:pPr>
            <w:r w:rsidRPr="00683EF9">
              <w:rPr>
                <w:sz w:val="16"/>
                <w:szCs w:val="16"/>
                <w:lang w:val="en-US"/>
              </w:rPr>
              <w:t>The CCLME will strengthen the capacity of fisheries institutions in the following areas:</w:t>
            </w:r>
          </w:p>
          <w:p w14:paraId="59AEE055" w14:textId="77777777" w:rsidR="001338CF" w:rsidRPr="00683EF9" w:rsidRDefault="001338CF" w:rsidP="001338CF">
            <w:pPr>
              <w:pStyle w:val="NoSpacing"/>
              <w:numPr>
                <w:ilvl w:val="0"/>
                <w:numId w:val="73"/>
              </w:numPr>
              <w:rPr>
                <w:sz w:val="16"/>
                <w:szCs w:val="16"/>
                <w:lang w:val="en-US"/>
              </w:rPr>
            </w:pPr>
            <w:r w:rsidRPr="00683EF9">
              <w:rPr>
                <w:sz w:val="16"/>
                <w:szCs w:val="16"/>
                <w:lang w:val="en-US"/>
              </w:rPr>
              <w:t xml:space="preserve">EAF for the development, implementation and monitoring of fisheries management plans </w:t>
            </w:r>
          </w:p>
          <w:p w14:paraId="24E0FE4A" w14:textId="77777777" w:rsidR="001338CF" w:rsidRPr="00683EF9" w:rsidRDefault="001338CF" w:rsidP="001338CF">
            <w:pPr>
              <w:pStyle w:val="NoSpacing"/>
              <w:numPr>
                <w:ilvl w:val="0"/>
                <w:numId w:val="73"/>
              </w:numPr>
              <w:rPr>
                <w:sz w:val="16"/>
                <w:szCs w:val="16"/>
                <w:lang w:val="en-US"/>
              </w:rPr>
            </w:pPr>
            <w:r w:rsidRPr="00683EF9">
              <w:rPr>
                <w:sz w:val="16"/>
                <w:szCs w:val="16"/>
                <w:lang w:val="en-US"/>
              </w:rPr>
              <w:t>Designation, development and management of MPAs</w:t>
            </w:r>
          </w:p>
          <w:p w14:paraId="66881574" w14:textId="77777777" w:rsidR="001338CF" w:rsidRPr="00683EF9" w:rsidRDefault="001338CF" w:rsidP="001338CF">
            <w:pPr>
              <w:pStyle w:val="NoSpacing"/>
              <w:numPr>
                <w:ilvl w:val="0"/>
                <w:numId w:val="73"/>
              </w:numPr>
              <w:rPr>
                <w:sz w:val="16"/>
                <w:szCs w:val="16"/>
                <w:lang w:val="en-US"/>
              </w:rPr>
            </w:pPr>
            <w:r w:rsidRPr="00683EF9">
              <w:rPr>
                <w:sz w:val="16"/>
                <w:szCs w:val="16"/>
                <w:lang w:val="en-US"/>
              </w:rPr>
              <w:t>Governance and management of transboundary fisheries plans.</w:t>
            </w:r>
          </w:p>
          <w:p w14:paraId="0DABE24E" w14:textId="77777777" w:rsidR="001338CF" w:rsidRPr="00683EF9" w:rsidRDefault="001338CF" w:rsidP="00A37FCD">
            <w:pPr>
              <w:pStyle w:val="NoSpacing"/>
              <w:ind w:left="360"/>
              <w:rPr>
                <w:sz w:val="16"/>
                <w:szCs w:val="16"/>
                <w:lang w:val="en-US"/>
              </w:rPr>
            </w:pPr>
          </w:p>
          <w:p w14:paraId="161571AD" w14:textId="77777777" w:rsidR="001338CF" w:rsidRPr="00683EF9" w:rsidRDefault="001338CF" w:rsidP="00A37FCD">
            <w:pPr>
              <w:rPr>
                <w:sz w:val="16"/>
                <w:szCs w:val="16"/>
                <w:lang w:val="en-US"/>
              </w:rPr>
            </w:pPr>
            <w:r w:rsidRPr="00683EF9">
              <w:rPr>
                <w:sz w:val="16"/>
                <w:szCs w:val="16"/>
              </w:rPr>
              <w:t>These activities will be coordinated with the CFI.</w:t>
            </w:r>
          </w:p>
        </w:tc>
        <w:tc>
          <w:tcPr>
            <w:tcW w:w="3544" w:type="dxa"/>
          </w:tcPr>
          <w:p w14:paraId="4FB6BB2F" w14:textId="77777777" w:rsidR="001338CF" w:rsidRPr="00683EF9" w:rsidRDefault="001338CF" w:rsidP="00A37FCD">
            <w:pPr>
              <w:rPr>
                <w:sz w:val="16"/>
                <w:szCs w:val="16"/>
              </w:rPr>
            </w:pPr>
            <w:r w:rsidRPr="00683EF9">
              <w:rPr>
                <w:noProof/>
                <w:sz w:val="16"/>
                <w:szCs w:val="16"/>
              </w:rPr>
              <w:t>The GCLME will assess the respective roles of the GCC, regional fisheries bodies and regional economic communities clarified and agreed, and related legal issues addressed.</w:t>
            </w:r>
          </w:p>
        </w:tc>
      </w:tr>
      <w:tr w:rsidR="00C17806" w:rsidRPr="00683EF9" w14:paraId="79894930" w14:textId="77777777" w:rsidTr="0015087F">
        <w:tc>
          <w:tcPr>
            <w:tcW w:w="3227" w:type="dxa"/>
          </w:tcPr>
          <w:p w14:paraId="6B086FD0" w14:textId="77777777" w:rsidR="001338CF" w:rsidRPr="00683EF9" w:rsidRDefault="001338CF" w:rsidP="00A37FCD">
            <w:pPr>
              <w:rPr>
                <w:sz w:val="16"/>
                <w:szCs w:val="16"/>
                <w:u w:val="single"/>
              </w:rPr>
            </w:pPr>
            <w:r w:rsidRPr="00683EF9">
              <w:rPr>
                <w:sz w:val="16"/>
                <w:szCs w:val="16"/>
                <w:u w:val="single"/>
              </w:rPr>
              <w:t>Output 1.3.1</w:t>
            </w:r>
          </w:p>
          <w:p w14:paraId="3DB66BBC" w14:textId="77777777" w:rsidR="001338CF" w:rsidRPr="00683EF9" w:rsidRDefault="001338CF" w:rsidP="00A37FCD">
            <w:r w:rsidRPr="00683EF9">
              <w:rPr>
                <w:sz w:val="16"/>
                <w:szCs w:val="16"/>
                <w:lang w:eastAsia="zh-CN"/>
              </w:rPr>
              <w:t>Coastal fishers and fish workers organisations are formalised and/or strengthened.</w:t>
            </w:r>
          </w:p>
        </w:tc>
        <w:tc>
          <w:tcPr>
            <w:tcW w:w="3861" w:type="dxa"/>
          </w:tcPr>
          <w:p w14:paraId="1A4FD7CD" w14:textId="77777777" w:rsidR="001338CF" w:rsidRPr="00683EF9" w:rsidRDefault="001338CF" w:rsidP="00A37FCD">
            <w:pPr>
              <w:rPr>
                <w:sz w:val="16"/>
                <w:szCs w:val="16"/>
              </w:rPr>
            </w:pPr>
            <w:r w:rsidRPr="00683EF9">
              <w:rPr>
                <w:sz w:val="16"/>
                <w:szCs w:val="16"/>
              </w:rPr>
              <w:t>The WARFP also foresee strengthening of fisher and fish worker organisations but the project sites are different. A preliminary list of organisations to be included in the CFI is given in the section on “Participants and other stakeholders”.</w:t>
            </w:r>
          </w:p>
        </w:tc>
        <w:tc>
          <w:tcPr>
            <w:tcW w:w="3544" w:type="dxa"/>
          </w:tcPr>
          <w:p w14:paraId="04169869" w14:textId="77777777" w:rsidR="001338CF" w:rsidRPr="00683EF9" w:rsidRDefault="001338CF" w:rsidP="00A37FCD"/>
        </w:tc>
        <w:tc>
          <w:tcPr>
            <w:tcW w:w="3544" w:type="dxa"/>
          </w:tcPr>
          <w:p w14:paraId="71E1ABD0" w14:textId="77777777" w:rsidR="001338CF" w:rsidRPr="00683EF9" w:rsidRDefault="001338CF" w:rsidP="00A37FCD"/>
        </w:tc>
      </w:tr>
    </w:tbl>
    <w:p w14:paraId="4387FB1E" w14:textId="77777777" w:rsidR="001338CF" w:rsidRPr="00683EF9" w:rsidRDefault="001338CF">
      <w:pPr>
        <w:jc w:val="left"/>
      </w:pPr>
      <w:r w:rsidRPr="00683EF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1"/>
        <w:gridCol w:w="3811"/>
        <w:gridCol w:w="3509"/>
        <w:gridCol w:w="3483"/>
      </w:tblGrid>
      <w:tr w:rsidR="00C17806" w:rsidRPr="00683EF9" w14:paraId="3424434C" w14:textId="77777777" w:rsidTr="0015087F">
        <w:tc>
          <w:tcPr>
            <w:tcW w:w="3227" w:type="dxa"/>
          </w:tcPr>
          <w:p w14:paraId="22C9B5BE" w14:textId="12AAF50F" w:rsidR="001338CF" w:rsidRPr="00683EF9" w:rsidRDefault="001338CF" w:rsidP="00A37FCD">
            <w:pPr>
              <w:rPr>
                <w:sz w:val="16"/>
                <w:szCs w:val="16"/>
                <w:u w:val="single"/>
              </w:rPr>
            </w:pPr>
            <w:r w:rsidRPr="00683EF9">
              <w:rPr>
                <w:sz w:val="16"/>
                <w:szCs w:val="16"/>
                <w:u w:val="single"/>
              </w:rPr>
              <w:t>Output 1.3.2</w:t>
            </w:r>
          </w:p>
          <w:p w14:paraId="2F4E04E1" w14:textId="77777777" w:rsidR="001338CF" w:rsidRPr="00683EF9" w:rsidRDefault="001338CF" w:rsidP="00A37FCD">
            <w:r w:rsidRPr="00683EF9">
              <w:rPr>
                <w:sz w:val="16"/>
                <w:szCs w:val="16"/>
                <w:lang w:eastAsia="zh-CN"/>
              </w:rPr>
              <w:t>The capacity of coastal fishers and fish workers to participate in fisheries management and development processes is enhanced</w:t>
            </w:r>
          </w:p>
        </w:tc>
        <w:tc>
          <w:tcPr>
            <w:tcW w:w="3861" w:type="dxa"/>
          </w:tcPr>
          <w:p w14:paraId="5F1DF0D2" w14:textId="77777777" w:rsidR="001338CF" w:rsidRPr="00683EF9" w:rsidRDefault="001338CF" w:rsidP="00A37FCD">
            <w:pPr>
              <w:rPr>
                <w:sz w:val="16"/>
                <w:szCs w:val="16"/>
              </w:rPr>
            </w:pPr>
            <w:r w:rsidRPr="00683EF9">
              <w:rPr>
                <w:sz w:val="16"/>
                <w:szCs w:val="16"/>
              </w:rPr>
              <w:t>The WARFP intends to focus on technical capacities and with respect to combatting IUU fishing, including piloting participatory MCS with small-scale fishers, whereas the CFI will provide more general empowerment support for participation in fisheries management and also in accordance with needs assessments. See also above.</w:t>
            </w:r>
          </w:p>
          <w:p w14:paraId="1AAC9443" w14:textId="77777777" w:rsidR="001338CF" w:rsidRPr="00683EF9" w:rsidRDefault="001338CF" w:rsidP="00A37FCD">
            <w:pPr>
              <w:rPr>
                <w:sz w:val="16"/>
                <w:szCs w:val="16"/>
              </w:rPr>
            </w:pPr>
          </w:p>
        </w:tc>
        <w:tc>
          <w:tcPr>
            <w:tcW w:w="3544" w:type="dxa"/>
          </w:tcPr>
          <w:p w14:paraId="69C09E5C" w14:textId="77777777" w:rsidR="001338CF" w:rsidRPr="00683EF9" w:rsidRDefault="001338CF" w:rsidP="00A37FCD">
            <w:pPr>
              <w:rPr>
                <w:sz w:val="16"/>
                <w:szCs w:val="16"/>
                <w:lang w:val="en-US"/>
              </w:rPr>
            </w:pPr>
            <w:r w:rsidRPr="00683EF9">
              <w:rPr>
                <w:sz w:val="16"/>
                <w:szCs w:val="16"/>
                <w:lang w:val="en-US"/>
              </w:rPr>
              <w:t>The CCLME will support the development of the capacity of fishermen and members of fishing communities to address:</w:t>
            </w:r>
          </w:p>
          <w:p w14:paraId="1D882F54" w14:textId="77777777" w:rsidR="001338CF" w:rsidRPr="00683EF9" w:rsidRDefault="001338CF" w:rsidP="001338CF">
            <w:pPr>
              <w:pStyle w:val="NoSpacing"/>
              <w:numPr>
                <w:ilvl w:val="0"/>
                <w:numId w:val="74"/>
              </w:numPr>
              <w:rPr>
                <w:sz w:val="16"/>
                <w:szCs w:val="16"/>
                <w:lang w:val="en-US"/>
              </w:rPr>
            </w:pPr>
            <w:r w:rsidRPr="00683EF9">
              <w:rPr>
                <w:sz w:val="16"/>
                <w:szCs w:val="16"/>
                <w:lang w:val="en-US"/>
              </w:rPr>
              <w:t>Co-management and participatory data collection</w:t>
            </w:r>
          </w:p>
          <w:p w14:paraId="0C8C5F51" w14:textId="77777777" w:rsidR="001338CF" w:rsidRPr="00683EF9" w:rsidRDefault="001338CF" w:rsidP="001338CF">
            <w:pPr>
              <w:pStyle w:val="NoSpacing"/>
              <w:numPr>
                <w:ilvl w:val="0"/>
                <w:numId w:val="74"/>
              </w:numPr>
              <w:rPr>
                <w:sz w:val="16"/>
                <w:szCs w:val="16"/>
                <w:lang w:val="en-US"/>
              </w:rPr>
            </w:pPr>
            <w:r w:rsidRPr="00683EF9">
              <w:rPr>
                <w:sz w:val="16"/>
                <w:szCs w:val="16"/>
                <w:lang w:val="en-US"/>
              </w:rPr>
              <w:t>Gear selectivity and use of environmentally friendly catching techniques</w:t>
            </w:r>
          </w:p>
          <w:p w14:paraId="003169F1" w14:textId="77777777" w:rsidR="001338CF" w:rsidRPr="00683EF9" w:rsidRDefault="001338CF" w:rsidP="001338CF">
            <w:pPr>
              <w:pStyle w:val="NoSpacing"/>
              <w:numPr>
                <w:ilvl w:val="0"/>
                <w:numId w:val="74"/>
              </w:numPr>
              <w:rPr>
                <w:sz w:val="16"/>
                <w:szCs w:val="16"/>
                <w:lang w:val="en-US"/>
              </w:rPr>
            </w:pPr>
            <w:r w:rsidRPr="00683EF9">
              <w:rPr>
                <w:sz w:val="16"/>
                <w:szCs w:val="16"/>
                <w:lang w:val="en-US"/>
              </w:rPr>
              <w:t>Sanitary standards, post-harvest processing and adding value to products</w:t>
            </w:r>
          </w:p>
          <w:p w14:paraId="02B9E8EB" w14:textId="77777777" w:rsidR="001338CF" w:rsidRPr="00683EF9" w:rsidRDefault="001338CF" w:rsidP="001338CF">
            <w:pPr>
              <w:pStyle w:val="NoSpacing"/>
              <w:numPr>
                <w:ilvl w:val="0"/>
                <w:numId w:val="74"/>
              </w:numPr>
              <w:rPr>
                <w:lang w:val="en-US"/>
              </w:rPr>
            </w:pPr>
            <w:r w:rsidRPr="00683EF9">
              <w:rPr>
                <w:sz w:val="16"/>
                <w:szCs w:val="16"/>
                <w:lang w:val="en-US"/>
              </w:rPr>
              <w:t>Alternative income generating activities e.g. ecotourism</w:t>
            </w:r>
          </w:p>
          <w:p w14:paraId="312932D9" w14:textId="77777777" w:rsidR="001338CF" w:rsidRPr="00683EF9" w:rsidRDefault="001338CF" w:rsidP="001338CF">
            <w:pPr>
              <w:rPr>
                <w:lang w:val="en-US"/>
              </w:rPr>
            </w:pPr>
          </w:p>
          <w:p w14:paraId="14908EE2" w14:textId="77777777" w:rsidR="001338CF" w:rsidRPr="00683EF9" w:rsidRDefault="001338CF" w:rsidP="00A37FCD">
            <w:pPr>
              <w:rPr>
                <w:sz w:val="16"/>
                <w:szCs w:val="16"/>
              </w:rPr>
            </w:pPr>
            <w:r w:rsidRPr="00683EF9">
              <w:rPr>
                <w:sz w:val="16"/>
                <w:szCs w:val="16"/>
              </w:rPr>
              <w:t>These activities will be coordinated with the CFI.</w:t>
            </w:r>
          </w:p>
        </w:tc>
        <w:tc>
          <w:tcPr>
            <w:tcW w:w="3544" w:type="dxa"/>
          </w:tcPr>
          <w:p w14:paraId="08C62273" w14:textId="77777777" w:rsidR="001338CF" w:rsidRPr="00683EF9" w:rsidRDefault="001338CF" w:rsidP="00A37FCD"/>
        </w:tc>
      </w:tr>
      <w:tr w:rsidR="00C17806" w:rsidRPr="00683EF9" w14:paraId="4F4EF010" w14:textId="77777777" w:rsidTr="0015087F">
        <w:tc>
          <w:tcPr>
            <w:tcW w:w="3227" w:type="dxa"/>
          </w:tcPr>
          <w:p w14:paraId="6E368E90" w14:textId="77777777" w:rsidR="001338CF" w:rsidRPr="00683EF9" w:rsidRDefault="001338CF" w:rsidP="00A37FCD">
            <w:pPr>
              <w:rPr>
                <w:sz w:val="16"/>
                <w:szCs w:val="16"/>
                <w:u w:val="single"/>
              </w:rPr>
            </w:pPr>
            <w:r w:rsidRPr="00683EF9">
              <w:rPr>
                <w:b/>
                <w:sz w:val="18"/>
                <w:szCs w:val="18"/>
              </w:rPr>
              <w:t>Component 2: Strengthening the seafood value chain</w:t>
            </w:r>
          </w:p>
        </w:tc>
        <w:tc>
          <w:tcPr>
            <w:tcW w:w="3861" w:type="dxa"/>
          </w:tcPr>
          <w:p w14:paraId="3E082B9A" w14:textId="77777777" w:rsidR="001338CF" w:rsidRPr="00683EF9" w:rsidRDefault="001338CF" w:rsidP="00A37FCD"/>
        </w:tc>
        <w:tc>
          <w:tcPr>
            <w:tcW w:w="3544" w:type="dxa"/>
          </w:tcPr>
          <w:p w14:paraId="5A7D89C9" w14:textId="77777777" w:rsidR="001338CF" w:rsidRPr="00683EF9" w:rsidRDefault="001338CF" w:rsidP="00A37FCD"/>
        </w:tc>
        <w:tc>
          <w:tcPr>
            <w:tcW w:w="3544" w:type="dxa"/>
          </w:tcPr>
          <w:p w14:paraId="1D1BD1DE" w14:textId="77777777" w:rsidR="001338CF" w:rsidRPr="00683EF9" w:rsidRDefault="001338CF" w:rsidP="00A37FCD"/>
        </w:tc>
      </w:tr>
      <w:tr w:rsidR="00C17806" w:rsidRPr="00683EF9" w14:paraId="692E314B" w14:textId="77777777" w:rsidTr="0015087F">
        <w:tc>
          <w:tcPr>
            <w:tcW w:w="3227" w:type="dxa"/>
          </w:tcPr>
          <w:p w14:paraId="225C7B6B" w14:textId="77777777" w:rsidR="001338CF" w:rsidRPr="00683EF9" w:rsidRDefault="001338CF" w:rsidP="00A37FCD">
            <w:pPr>
              <w:rPr>
                <w:sz w:val="16"/>
                <w:szCs w:val="16"/>
                <w:u w:val="single"/>
              </w:rPr>
            </w:pPr>
            <w:r w:rsidRPr="00683EF9">
              <w:rPr>
                <w:sz w:val="16"/>
                <w:szCs w:val="16"/>
                <w:u w:val="single"/>
              </w:rPr>
              <w:t>Output 2.1.1</w:t>
            </w:r>
          </w:p>
          <w:p w14:paraId="50F77709" w14:textId="77777777" w:rsidR="001338CF" w:rsidRPr="00683EF9" w:rsidRDefault="001338CF" w:rsidP="00A37FCD">
            <w:r w:rsidRPr="00683EF9">
              <w:rPr>
                <w:sz w:val="16"/>
                <w:szCs w:val="16"/>
              </w:rPr>
              <w:t>The understanding of the links between consumption and production in the value chain is improved and value chain actors are sensitised on incentives for good practices.</w:t>
            </w:r>
          </w:p>
        </w:tc>
        <w:tc>
          <w:tcPr>
            <w:tcW w:w="3861" w:type="dxa"/>
          </w:tcPr>
          <w:p w14:paraId="409E72D4" w14:textId="77777777" w:rsidR="001338CF" w:rsidRPr="00683EF9" w:rsidRDefault="001338CF" w:rsidP="00A37FCD">
            <w:pPr>
              <w:rPr>
                <w:sz w:val="16"/>
                <w:szCs w:val="16"/>
              </w:rPr>
            </w:pPr>
          </w:p>
        </w:tc>
        <w:tc>
          <w:tcPr>
            <w:tcW w:w="3544" w:type="dxa"/>
          </w:tcPr>
          <w:p w14:paraId="19A811B3" w14:textId="77777777" w:rsidR="001338CF" w:rsidRPr="00683EF9" w:rsidRDefault="001338CF" w:rsidP="00A37FCD">
            <w:pPr>
              <w:rPr>
                <w:sz w:val="16"/>
                <w:szCs w:val="16"/>
                <w:lang w:val="en-US"/>
              </w:rPr>
            </w:pPr>
            <w:r w:rsidRPr="00683EF9">
              <w:rPr>
                <w:sz w:val="16"/>
                <w:szCs w:val="16"/>
              </w:rPr>
              <w:t xml:space="preserve">The CCLME plans to </w:t>
            </w:r>
            <w:r w:rsidRPr="00683EF9">
              <w:rPr>
                <w:sz w:val="16"/>
                <w:szCs w:val="16"/>
                <w:lang w:val="en-US"/>
              </w:rPr>
              <w:t>conduct and/or update regional studies on fisheries socio-economics:</w:t>
            </w:r>
          </w:p>
          <w:p w14:paraId="5FBBBBF8" w14:textId="77777777" w:rsidR="001338CF" w:rsidRPr="00683EF9" w:rsidRDefault="001338CF" w:rsidP="001338CF">
            <w:pPr>
              <w:pStyle w:val="NoSpacing"/>
              <w:numPr>
                <w:ilvl w:val="0"/>
                <w:numId w:val="78"/>
              </w:numPr>
              <w:rPr>
                <w:sz w:val="16"/>
                <w:szCs w:val="16"/>
                <w:lang w:val="en-US"/>
              </w:rPr>
            </w:pPr>
            <w:r w:rsidRPr="00683EF9">
              <w:rPr>
                <w:sz w:val="16"/>
                <w:szCs w:val="16"/>
                <w:lang w:val="en-US"/>
              </w:rPr>
              <w:t>Value of ecosystem goods and services</w:t>
            </w:r>
          </w:p>
          <w:p w14:paraId="4026FEEC" w14:textId="77777777" w:rsidR="001338CF" w:rsidRPr="00683EF9" w:rsidRDefault="001338CF" w:rsidP="001338CF">
            <w:pPr>
              <w:pStyle w:val="NoSpacing"/>
              <w:numPr>
                <w:ilvl w:val="0"/>
                <w:numId w:val="78"/>
              </w:numPr>
              <w:rPr>
                <w:sz w:val="16"/>
                <w:szCs w:val="16"/>
                <w:lang w:val="en-US"/>
              </w:rPr>
            </w:pPr>
            <w:r w:rsidRPr="00683EF9">
              <w:rPr>
                <w:sz w:val="16"/>
                <w:szCs w:val="16"/>
                <w:lang w:val="en-US"/>
              </w:rPr>
              <w:t>Market and seafood trade</w:t>
            </w:r>
          </w:p>
          <w:p w14:paraId="330E77CE" w14:textId="77777777" w:rsidR="001338CF" w:rsidRPr="00683EF9" w:rsidRDefault="001338CF" w:rsidP="001338CF">
            <w:pPr>
              <w:pStyle w:val="NoSpacing"/>
              <w:numPr>
                <w:ilvl w:val="0"/>
                <w:numId w:val="78"/>
              </w:numPr>
              <w:rPr>
                <w:sz w:val="16"/>
                <w:szCs w:val="16"/>
                <w:lang w:val="en-US"/>
              </w:rPr>
            </w:pPr>
            <w:r w:rsidRPr="00683EF9">
              <w:rPr>
                <w:sz w:val="16"/>
                <w:szCs w:val="16"/>
                <w:lang w:val="en-US"/>
              </w:rPr>
              <w:t>Stakeholder and their roles in the different fisheries</w:t>
            </w:r>
          </w:p>
          <w:p w14:paraId="4D16EC08" w14:textId="77777777" w:rsidR="001338CF" w:rsidRPr="00683EF9" w:rsidRDefault="001338CF" w:rsidP="001338CF">
            <w:pPr>
              <w:pStyle w:val="NoSpacing"/>
              <w:numPr>
                <w:ilvl w:val="0"/>
                <w:numId w:val="78"/>
              </w:numPr>
              <w:rPr>
                <w:sz w:val="16"/>
                <w:szCs w:val="16"/>
                <w:lang w:val="en-US"/>
              </w:rPr>
            </w:pPr>
            <w:r w:rsidRPr="00683EF9">
              <w:rPr>
                <w:sz w:val="16"/>
                <w:szCs w:val="16"/>
                <w:lang w:val="en-US"/>
              </w:rPr>
              <w:t>Cost/benefits analysis of management options</w:t>
            </w:r>
          </w:p>
          <w:p w14:paraId="0369D2B7" w14:textId="77777777" w:rsidR="001338CF" w:rsidRPr="00683EF9" w:rsidRDefault="001338CF" w:rsidP="00A37FCD"/>
        </w:tc>
        <w:tc>
          <w:tcPr>
            <w:tcW w:w="3544" w:type="dxa"/>
          </w:tcPr>
          <w:p w14:paraId="0DC567DD" w14:textId="77777777" w:rsidR="001338CF" w:rsidRPr="00683EF9" w:rsidRDefault="001338CF" w:rsidP="00A37FCD"/>
        </w:tc>
      </w:tr>
      <w:tr w:rsidR="00C17806" w:rsidRPr="00683EF9" w14:paraId="689D8FA8" w14:textId="77777777" w:rsidTr="0015087F">
        <w:tc>
          <w:tcPr>
            <w:tcW w:w="3227" w:type="dxa"/>
          </w:tcPr>
          <w:p w14:paraId="2C260A4D" w14:textId="77777777" w:rsidR="001338CF" w:rsidRPr="00683EF9" w:rsidRDefault="001338CF" w:rsidP="00A37FCD">
            <w:pPr>
              <w:rPr>
                <w:sz w:val="16"/>
                <w:szCs w:val="16"/>
                <w:u w:val="single"/>
              </w:rPr>
            </w:pPr>
            <w:r w:rsidRPr="00683EF9">
              <w:rPr>
                <w:sz w:val="16"/>
                <w:szCs w:val="16"/>
                <w:u w:val="single"/>
              </w:rPr>
              <w:t>Output 2.1.2</w:t>
            </w:r>
          </w:p>
          <w:p w14:paraId="4A65EFB5" w14:textId="77777777" w:rsidR="001338CF" w:rsidRPr="00683EF9" w:rsidRDefault="001338CF" w:rsidP="00A37FCD">
            <w:r w:rsidRPr="00683EF9">
              <w:rPr>
                <w:sz w:val="16"/>
                <w:szCs w:val="16"/>
                <w:lang w:eastAsia="zh-CN"/>
              </w:rPr>
              <w:t>The regulatory and normative frameworks for control of fishery products (quality/sanitary standards) and for decent working conditions are improved.</w:t>
            </w:r>
          </w:p>
        </w:tc>
        <w:tc>
          <w:tcPr>
            <w:tcW w:w="3861" w:type="dxa"/>
          </w:tcPr>
          <w:p w14:paraId="43A9D463" w14:textId="77777777" w:rsidR="001338CF" w:rsidRPr="00683EF9" w:rsidRDefault="001338CF" w:rsidP="00A37FCD">
            <w:pPr>
              <w:rPr>
                <w:sz w:val="16"/>
                <w:szCs w:val="16"/>
              </w:rPr>
            </w:pPr>
            <w:r w:rsidRPr="00683EF9">
              <w:rPr>
                <w:sz w:val="16"/>
                <w:szCs w:val="16"/>
              </w:rPr>
              <w:t xml:space="preserve">The enabling environment created by the CFI will support WARFP activities </w:t>
            </w:r>
          </w:p>
        </w:tc>
        <w:tc>
          <w:tcPr>
            <w:tcW w:w="3544" w:type="dxa"/>
          </w:tcPr>
          <w:p w14:paraId="6545A770" w14:textId="77777777" w:rsidR="001338CF" w:rsidRPr="00683EF9" w:rsidRDefault="001338CF" w:rsidP="00A37FCD"/>
        </w:tc>
        <w:tc>
          <w:tcPr>
            <w:tcW w:w="3544" w:type="dxa"/>
          </w:tcPr>
          <w:p w14:paraId="3C356CD9" w14:textId="77777777" w:rsidR="001338CF" w:rsidRPr="00683EF9" w:rsidRDefault="001338CF" w:rsidP="00A37FCD"/>
        </w:tc>
      </w:tr>
      <w:tr w:rsidR="00C17806" w:rsidRPr="00683EF9" w14:paraId="35ED2CD2" w14:textId="77777777" w:rsidTr="0015087F">
        <w:tc>
          <w:tcPr>
            <w:tcW w:w="3227" w:type="dxa"/>
          </w:tcPr>
          <w:p w14:paraId="7F9CFD2A" w14:textId="77777777" w:rsidR="001338CF" w:rsidRPr="00683EF9" w:rsidRDefault="001338CF" w:rsidP="00A37FCD">
            <w:pPr>
              <w:rPr>
                <w:sz w:val="16"/>
                <w:szCs w:val="16"/>
                <w:u w:val="single"/>
              </w:rPr>
            </w:pPr>
            <w:r w:rsidRPr="00683EF9">
              <w:rPr>
                <w:sz w:val="16"/>
                <w:szCs w:val="16"/>
                <w:u w:val="single"/>
              </w:rPr>
              <w:t>Output 2.1.3</w:t>
            </w:r>
          </w:p>
          <w:p w14:paraId="44A92BFE" w14:textId="77777777" w:rsidR="001338CF" w:rsidRPr="00683EF9" w:rsidRDefault="001338CF" w:rsidP="00A37FCD">
            <w:r w:rsidRPr="00683EF9">
              <w:rPr>
                <w:sz w:val="16"/>
                <w:szCs w:val="16"/>
              </w:rPr>
              <w:t xml:space="preserve">Participatory arrangements are in place to support </w:t>
            </w:r>
            <w:r w:rsidRPr="00683EF9">
              <w:rPr>
                <w:sz w:val="16"/>
                <w:szCs w:val="16"/>
                <w:lang w:eastAsia="zh-CN"/>
              </w:rPr>
              <w:t>improvement and control of fishery product quality and working conditions.</w:t>
            </w:r>
          </w:p>
        </w:tc>
        <w:tc>
          <w:tcPr>
            <w:tcW w:w="3861" w:type="dxa"/>
          </w:tcPr>
          <w:p w14:paraId="2909934E" w14:textId="77777777" w:rsidR="001338CF" w:rsidRPr="00683EF9" w:rsidRDefault="001338CF" w:rsidP="00A37FCD">
            <w:pPr>
              <w:rPr>
                <w:sz w:val="16"/>
                <w:szCs w:val="16"/>
              </w:rPr>
            </w:pPr>
            <w:r w:rsidRPr="00683EF9">
              <w:rPr>
                <w:sz w:val="16"/>
                <w:szCs w:val="16"/>
              </w:rPr>
              <w:t>The WARFP will support improvements of land site infrastructures and also PPPs but in different sites from the CFI.</w:t>
            </w:r>
          </w:p>
        </w:tc>
        <w:tc>
          <w:tcPr>
            <w:tcW w:w="3544" w:type="dxa"/>
          </w:tcPr>
          <w:p w14:paraId="6F64DD9E" w14:textId="77777777" w:rsidR="001338CF" w:rsidRPr="00683EF9" w:rsidRDefault="001338CF" w:rsidP="00A37FCD"/>
        </w:tc>
        <w:tc>
          <w:tcPr>
            <w:tcW w:w="3544" w:type="dxa"/>
          </w:tcPr>
          <w:p w14:paraId="0B96DEC7" w14:textId="77777777" w:rsidR="001338CF" w:rsidRPr="00683EF9" w:rsidRDefault="001338CF" w:rsidP="00A37FCD"/>
        </w:tc>
      </w:tr>
    </w:tbl>
    <w:p w14:paraId="33E3C076" w14:textId="77777777" w:rsidR="001338CF" w:rsidRPr="00683EF9" w:rsidRDefault="001338CF">
      <w:pPr>
        <w:jc w:val="left"/>
      </w:pPr>
      <w:r w:rsidRPr="00683EF9">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3"/>
        <w:gridCol w:w="3810"/>
        <w:gridCol w:w="3495"/>
        <w:gridCol w:w="3496"/>
      </w:tblGrid>
      <w:tr w:rsidR="00683EF9" w:rsidRPr="00683EF9" w14:paraId="0142047E" w14:textId="77777777" w:rsidTr="0015087F">
        <w:tc>
          <w:tcPr>
            <w:tcW w:w="3227" w:type="dxa"/>
          </w:tcPr>
          <w:p w14:paraId="66DD346D" w14:textId="52B9905A" w:rsidR="001338CF" w:rsidRPr="00683EF9" w:rsidRDefault="001338CF" w:rsidP="00A37FCD">
            <w:pPr>
              <w:rPr>
                <w:sz w:val="16"/>
                <w:szCs w:val="16"/>
                <w:u w:val="single"/>
              </w:rPr>
            </w:pPr>
            <w:r w:rsidRPr="00683EF9">
              <w:rPr>
                <w:sz w:val="16"/>
                <w:szCs w:val="16"/>
                <w:u w:val="single"/>
              </w:rPr>
              <w:t>Output 2.2.1</w:t>
            </w:r>
          </w:p>
          <w:p w14:paraId="4F312605" w14:textId="77777777" w:rsidR="001338CF" w:rsidRPr="00683EF9" w:rsidRDefault="001338CF" w:rsidP="00A37FCD">
            <w:r w:rsidRPr="00683EF9">
              <w:rPr>
                <w:sz w:val="16"/>
                <w:szCs w:val="16"/>
                <w:lang w:eastAsia="zh-CN"/>
              </w:rPr>
              <w:t>Good practices and innovations are developed to increase incomes and create livelihood benefits while contributing to sustainable fisheries.</w:t>
            </w:r>
          </w:p>
        </w:tc>
        <w:tc>
          <w:tcPr>
            <w:tcW w:w="3861" w:type="dxa"/>
          </w:tcPr>
          <w:p w14:paraId="2B8C614A" w14:textId="77777777" w:rsidR="001338CF" w:rsidRPr="00683EF9" w:rsidRDefault="001338CF" w:rsidP="00A37FCD">
            <w:pPr>
              <w:rPr>
                <w:sz w:val="16"/>
                <w:szCs w:val="16"/>
              </w:rPr>
            </w:pPr>
            <w:r w:rsidRPr="00683EF9">
              <w:rPr>
                <w:sz w:val="16"/>
                <w:szCs w:val="16"/>
              </w:rPr>
              <w:t>The WARFP intends to develop sustainable small-scale fisheries investments in pilot co-management sites to reduce overfishing and create new economic activities.</w:t>
            </w:r>
          </w:p>
          <w:p w14:paraId="437D14B2" w14:textId="77777777" w:rsidR="001338CF" w:rsidRPr="00683EF9" w:rsidRDefault="001338CF" w:rsidP="00A37FCD">
            <w:pPr>
              <w:rPr>
                <w:sz w:val="16"/>
                <w:szCs w:val="16"/>
              </w:rPr>
            </w:pPr>
            <w:r w:rsidRPr="00683EF9">
              <w:rPr>
                <w:sz w:val="16"/>
                <w:szCs w:val="16"/>
              </w:rPr>
              <w:t xml:space="preserve">Some similar activities between the WARFP and CFI but in different sites. </w:t>
            </w:r>
          </w:p>
        </w:tc>
        <w:tc>
          <w:tcPr>
            <w:tcW w:w="3544" w:type="dxa"/>
          </w:tcPr>
          <w:p w14:paraId="308FCF13" w14:textId="77777777" w:rsidR="001338CF" w:rsidRPr="00683EF9" w:rsidRDefault="001338CF" w:rsidP="00A37FCD"/>
        </w:tc>
        <w:tc>
          <w:tcPr>
            <w:tcW w:w="3544" w:type="dxa"/>
          </w:tcPr>
          <w:p w14:paraId="1807E0A6" w14:textId="77777777" w:rsidR="001338CF" w:rsidRPr="00683EF9" w:rsidRDefault="001338CF" w:rsidP="00A37FCD">
            <w:pPr>
              <w:rPr>
                <w:sz w:val="16"/>
                <w:szCs w:val="16"/>
              </w:rPr>
            </w:pPr>
            <w:r w:rsidRPr="00683EF9">
              <w:rPr>
                <w:noProof/>
                <w:sz w:val="16"/>
                <w:szCs w:val="16"/>
              </w:rPr>
              <w:t>The GCLME will support the development of approaches for improving the livelihoods of the households of artisanal fishing communities.</w:t>
            </w:r>
          </w:p>
        </w:tc>
      </w:tr>
      <w:tr w:rsidR="00683EF9" w:rsidRPr="00683EF9" w14:paraId="17EDA83F" w14:textId="77777777" w:rsidTr="0015087F">
        <w:tc>
          <w:tcPr>
            <w:tcW w:w="3227" w:type="dxa"/>
          </w:tcPr>
          <w:p w14:paraId="5CB3147D" w14:textId="77777777" w:rsidR="001338CF" w:rsidRPr="00683EF9" w:rsidRDefault="001338CF" w:rsidP="00A37FCD">
            <w:pPr>
              <w:rPr>
                <w:sz w:val="16"/>
                <w:szCs w:val="16"/>
                <w:u w:val="single"/>
              </w:rPr>
            </w:pPr>
            <w:r w:rsidRPr="00683EF9">
              <w:rPr>
                <w:sz w:val="16"/>
                <w:szCs w:val="16"/>
                <w:u w:val="single"/>
              </w:rPr>
              <w:t>Output 2.2.2</w:t>
            </w:r>
          </w:p>
          <w:p w14:paraId="5D25DA86" w14:textId="77777777" w:rsidR="001338CF" w:rsidRPr="00683EF9" w:rsidRDefault="001338CF" w:rsidP="00A37FCD">
            <w:r w:rsidRPr="00683EF9">
              <w:rPr>
                <w:sz w:val="16"/>
                <w:szCs w:val="16"/>
                <w:lang w:eastAsia="zh-CN"/>
              </w:rPr>
              <w:t>Appropriate equipment and material, with an emphasis on ‘passive innovations’ (not leading to increased fishing pressure) are available to value chain actors for increasing income and creating other livelihood benefits, including improved working conditions.</w:t>
            </w:r>
          </w:p>
        </w:tc>
        <w:tc>
          <w:tcPr>
            <w:tcW w:w="3861" w:type="dxa"/>
          </w:tcPr>
          <w:p w14:paraId="103D2731" w14:textId="77777777" w:rsidR="001338CF" w:rsidRPr="00683EF9" w:rsidRDefault="001338CF" w:rsidP="00A37FCD">
            <w:r w:rsidRPr="00683EF9">
              <w:rPr>
                <w:sz w:val="16"/>
                <w:szCs w:val="16"/>
              </w:rPr>
              <w:t>Some similar activities between the WARFP and CFI but in different sites.</w:t>
            </w:r>
          </w:p>
        </w:tc>
        <w:tc>
          <w:tcPr>
            <w:tcW w:w="3544" w:type="dxa"/>
          </w:tcPr>
          <w:p w14:paraId="1515347B" w14:textId="77777777" w:rsidR="001338CF" w:rsidRPr="00683EF9" w:rsidRDefault="001338CF" w:rsidP="00A37FCD">
            <w:pPr>
              <w:rPr>
                <w:sz w:val="16"/>
                <w:szCs w:val="16"/>
              </w:rPr>
            </w:pPr>
          </w:p>
        </w:tc>
        <w:tc>
          <w:tcPr>
            <w:tcW w:w="3544" w:type="dxa"/>
          </w:tcPr>
          <w:p w14:paraId="698B1691" w14:textId="77777777" w:rsidR="001338CF" w:rsidRPr="00683EF9" w:rsidRDefault="001338CF" w:rsidP="00A37FCD">
            <w:pPr>
              <w:rPr>
                <w:sz w:val="16"/>
                <w:szCs w:val="16"/>
              </w:rPr>
            </w:pPr>
            <w:r w:rsidRPr="00683EF9">
              <w:rPr>
                <w:sz w:val="16"/>
                <w:szCs w:val="16"/>
              </w:rPr>
              <w:t xml:space="preserve">The GCLME will facilitate </w:t>
            </w:r>
            <w:r w:rsidRPr="00683EF9">
              <w:rPr>
                <w:noProof/>
                <w:sz w:val="16"/>
                <w:szCs w:val="16"/>
              </w:rPr>
              <w:t>applications for development bank loans to improve fisheries management and utilisation of fishery resources.</w:t>
            </w:r>
          </w:p>
        </w:tc>
      </w:tr>
      <w:tr w:rsidR="00683EF9" w:rsidRPr="00683EF9" w14:paraId="452743EE" w14:textId="77777777" w:rsidTr="0015087F">
        <w:tc>
          <w:tcPr>
            <w:tcW w:w="3227" w:type="dxa"/>
          </w:tcPr>
          <w:p w14:paraId="135C3E20" w14:textId="77777777" w:rsidR="001338CF" w:rsidRPr="00683EF9" w:rsidRDefault="001338CF" w:rsidP="00A37FCD">
            <w:pPr>
              <w:rPr>
                <w:sz w:val="16"/>
                <w:szCs w:val="16"/>
                <w:u w:val="single"/>
              </w:rPr>
            </w:pPr>
            <w:r w:rsidRPr="00683EF9">
              <w:rPr>
                <w:sz w:val="16"/>
                <w:szCs w:val="16"/>
                <w:u w:val="single"/>
              </w:rPr>
              <w:t>Output 2.2.3</w:t>
            </w:r>
          </w:p>
          <w:p w14:paraId="54C7FECE" w14:textId="77777777" w:rsidR="001338CF" w:rsidRPr="00683EF9" w:rsidRDefault="001338CF" w:rsidP="00A37FCD">
            <w:pPr>
              <w:widowControl w:val="0"/>
              <w:rPr>
                <w:sz w:val="16"/>
                <w:szCs w:val="16"/>
                <w:lang w:eastAsia="zh-CN"/>
              </w:rPr>
            </w:pPr>
            <w:r w:rsidRPr="00683EF9">
              <w:rPr>
                <w:sz w:val="16"/>
                <w:szCs w:val="16"/>
                <w:lang w:eastAsia="zh-CN"/>
              </w:rPr>
              <w:t>Access to national and regional markets by small-scale fishers and fish workers, especially women, is facilitated and improved.</w:t>
            </w:r>
          </w:p>
        </w:tc>
        <w:tc>
          <w:tcPr>
            <w:tcW w:w="3861" w:type="dxa"/>
          </w:tcPr>
          <w:p w14:paraId="178712FC" w14:textId="77777777" w:rsidR="001338CF" w:rsidRPr="00683EF9" w:rsidRDefault="001338CF" w:rsidP="00A37FCD"/>
        </w:tc>
        <w:tc>
          <w:tcPr>
            <w:tcW w:w="3544" w:type="dxa"/>
          </w:tcPr>
          <w:p w14:paraId="33F00179" w14:textId="77777777" w:rsidR="001338CF" w:rsidRPr="00683EF9" w:rsidRDefault="001338CF" w:rsidP="00A37FCD"/>
        </w:tc>
        <w:tc>
          <w:tcPr>
            <w:tcW w:w="3544" w:type="dxa"/>
          </w:tcPr>
          <w:p w14:paraId="19755414" w14:textId="77777777" w:rsidR="001338CF" w:rsidRPr="00683EF9" w:rsidRDefault="001338CF" w:rsidP="00A37FCD"/>
        </w:tc>
      </w:tr>
      <w:tr w:rsidR="001338CF" w:rsidRPr="00683EF9" w14:paraId="684F2A6F" w14:textId="77777777" w:rsidTr="0015087F">
        <w:tc>
          <w:tcPr>
            <w:tcW w:w="3227" w:type="dxa"/>
          </w:tcPr>
          <w:p w14:paraId="0E65D1F0" w14:textId="77777777" w:rsidR="001338CF" w:rsidRPr="00683EF9" w:rsidRDefault="001338CF" w:rsidP="00A37FCD">
            <w:pPr>
              <w:rPr>
                <w:sz w:val="16"/>
                <w:szCs w:val="16"/>
                <w:u w:val="single"/>
              </w:rPr>
            </w:pPr>
            <w:r w:rsidRPr="00683EF9">
              <w:rPr>
                <w:b/>
                <w:sz w:val="18"/>
                <w:szCs w:val="18"/>
              </w:rPr>
              <w:t>Component 3: Strategic communication, monitoring and evaluation, and up-scaling of good practises</w:t>
            </w:r>
          </w:p>
        </w:tc>
        <w:tc>
          <w:tcPr>
            <w:tcW w:w="3861" w:type="dxa"/>
          </w:tcPr>
          <w:p w14:paraId="73339ACF" w14:textId="77777777" w:rsidR="001338CF" w:rsidRPr="00683EF9" w:rsidRDefault="001338CF" w:rsidP="00A37FCD">
            <w:pPr>
              <w:rPr>
                <w:sz w:val="16"/>
                <w:szCs w:val="16"/>
              </w:rPr>
            </w:pPr>
            <w:r w:rsidRPr="00683EF9">
              <w:rPr>
                <w:sz w:val="16"/>
                <w:szCs w:val="16"/>
              </w:rPr>
              <w:t>The WARFP will sharing of experiences among its 9 countries and links can be made with CFI communication and experience sharing.</w:t>
            </w:r>
          </w:p>
        </w:tc>
        <w:tc>
          <w:tcPr>
            <w:tcW w:w="3544" w:type="dxa"/>
          </w:tcPr>
          <w:p w14:paraId="1DC6E100" w14:textId="77777777" w:rsidR="001338CF" w:rsidRPr="00683EF9" w:rsidRDefault="001338CF" w:rsidP="00A37FCD">
            <w:r w:rsidRPr="00683EF9">
              <w:rPr>
                <w:sz w:val="16"/>
                <w:szCs w:val="16"/>
                <w:lang w:val="en-US"/>
              </w:rPr>
              <w:t>The CCLME will support the organization of regional scientific working groups for the analysis of data</w:t>
            </w:r>
          </w:p>
        </w:tc>
        <w:tc>
          <w:tcPr>
            <w:tcW w:w="3544" w:type="dxa"/>
          </w:tcPr>
          <w:p w14:paraId="71B282C1" w14:textId="77777777" w:rsidR="001338CF" w:rsidRPr="00683EF9" w:rsidRDefault="001338CF" w:rsidP="00A37FCD"/>
        </w:tc>
      </w:tr>
    </w:tbl>
    <w:p w14:paraId="600AC901" w14:textId="77777777" w:rsidR="000972B4" w:rsidRPr="00683EF9" w:rsidRDefault="000972B4" w:rsidP="001338CF"/>
    <w:p w14:paraId="0D5556FC" w14:textId="6A6456A5" w:rsidR="0080541F" w:rsidRPr="00683EF9" w:rsidRDefault="0080541F" w:rsidP="00205A4D">
      <w:pPr>
        <w:spacing w:after="0"/>
        <w:jc w:val="left"/>
      </w:pPr>
    </w:p>
    <w:sectPr w:rsidR="0080541F" w:rsidRPr="00683EF9" w:rsidSect="00205A4D">
      <w:footnotePr>
        <w:numRestart w:val="eachPage"/>
      </w:footnotePr>
      <w:pgSz w:w="16840" w:h="11907" w:orient="landscape" w:code="9"/>
      <w:pgMar w:top="1418" w:right="1418" w:bottom="1418"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1D5461" w14:textId="77777777" w:rsidR="002E3555" w:rsidRDefault="002E3555">
      <w:r>
        <w:separator/>
      </w:r>
    </w:p>
    <w:p w14:paraId="3F3ADD43" w14:textId="77777777" w:rsidR="002E3555" w:rsidRDefault="002E3555"/>
  </w:endnote>
  <w:endnote w:type="continuationSeparator" w:id="0">
    <w:p w14:paraId="55918FE6" w14:textId="77777777" w:rsidR="002E3555" w:rsidRDefault="002E3555">
      <w:r>
        <w:continuationSeparator/>
      </w:r>
    </w:p>
    <w:p w14:paraId="4C4A546E" w14:textId="77777777" w:rsidR="002E3555" w:rsidRDefault="002E35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ngsana New">
    <w:altName w:val="Leelawadee UI"/>
    <w:panose1 w:val="02020603050405020304"/>
    <w:charset w:val="00"/>
    <w:family w:val="roman"/>
    <w:pitch w:val="variable"/>
    <w:sig w:usb0="00000000" w:usb1="00000000" w:usb2="00000000" w:usb3="00000000" w:csb0="00010001" w:csb1="00000000"/>
  </w:font>
  <w:font w:name="Arial">
    <w:panose1 w:val="020B0604020202020204"/>
    <w:charset w:val="00"/>
    <w:family w:val="swiss"/>
    <w:pitch w:val="variable"/>
    <w:sig w:usb0="E0002EFF" w:usb1="C0007843"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Mon">
    <w:charset w:val="00"/>
    <w:family w:val="auto"/>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ヒラギノ角ゴ Pro W3">
    <w:charset w:val="80"/>
    <w:family w:val="auto"/>
    <w:pitch w:val="variable"/>
    <w:sig w:usb0="E00002FF" w:usb1="7AC7FFFF" w:usb2="00000012" w:usb3="00000000" w:csb0="0002000D" w:csb1="00000000"/>
  </w:font>
  <w:font w:name="Consolas">
    <w:panose1 w:val="020B0609020204030204"/>
    <w:charset w:val="00"/>
    <w:family w:val="modern"/>
    <w:pitch w:val="fixed"/>
    <w:sig w:usb0="E00002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Helvetica Neue">
    <w:altName w:val="Malgun Gothic"/>
    <w:charset w:val="00"/>
    <w:family w:val="auto"/>
    <w:pitch w:val="variable"/>
    <w:sig w:usb0="00000003"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7777EF" w14:textId="77777777" w:rsidR="000B00CE" w:rsidRDefault="000B00CE" w:rsidP="00D542D2">
    <w:pPr>
      <w:framePr w:wrap="none" w:vAnchor="text" w:hAnchor="margin" w:xAlign="right" w:y="1"/>
    </w:pPr>
    <w:r>
      <w:fldChar w:fldCharType="begin"/>
    </w:r>
    <w:r>
      <w:instrText xml:space="preserve">PAGE  </w:instrText>
    </w:r>
    <w:r>
      <w:fldChar w:fldCharType="end"/>
    </w:r>
  </w:p>
  <w:p w14:paraId="0E37F9D1" w14:textId="77777777" w:rsidR="000B00CE" w:rsidRDefault="000B00CE" w:rsidP="00983663">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C2EA9D" w14:textId="485B520B" w:rsidR="000B00CE" w:rsidRDefault="000B00CE" w:rsidP="00990D24">
    <w:pPr>
      <w:framePr w:wrap="none" w:vAnchor="text" w:hAnchor="margin" w:xAlign="right" w:y="1"/>
    </w:pPr>
    <w:r>
      <w:fldChar w:fldCharType="begin"/>
    </w:r>
    <w:r>
      <w:instrText xml:space="preserve">PAGE  </w:instrText>
    </w:r>
    <w:r>
      <w:fldChar w:fldCharType="separate"/>
    </w:r>
    <w:r w:rsidR="00FD51EB">
      <w:rPr>
        <w:noProof/>
      </w:rPr>
      <w:t>1</w:t>
    </w:r>
    <w:r>
      <w:fldChar w:fldCharType="end"/>
    </w:r>
  </w:p>
  <w:p w14:paraId="70AABD2E" w14:textId="1A305058" w:rsidR="000B00CE" w:rsidRDefault="000B00CE" w:rsidP="00983663">
    <w:pPr>
      <w:ind w:right="360"/>
      <w:jc w:val="right"/>
    </w:pPr>
  </w:p>
  <w:p w14:paraId="41D129F4" w14:textId="77777777" w:rsidR="000B00CE" w:rsidRDefault="000B00C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D951A" w14:textId="77777777" w:rsidR="000B00CE" w:rsidRDefault="000B00CE" w:rsidP="00D57DCC">
    <w:pPr>
      <w:framePr w:wrap="around" w:vAnchor="text" w:hAnchor="margin" w:xAlign="right" w:y="1"/>
    </w:pPr>
    <w:r>
      <w:fldChar w:fldCharType="begin"/>
    </w:r>
    <w:r>
      <w:instrText xml:space="preserve">PAGE  </w:instrText>
    </w:r>
    <w:r>
      <w:fldChar w:fldCharType="end"/>
    </w:r>
  </w:p>
  <w:p w14:paraId="72ADFF74" w14:textId="77777777" w:rsidR="000B00CE" w:rsidRDefault="000B00CE" w:rsidP="00D57DCC">
    <w:pP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57DA7" w14:textId="77777777" w:rsidR="000B00CE" w:rsidRDefault="000B00CE" w:rsidP="00D57DCC">
    <w:pPr>
      <w:framePr w:wrap="around" w:vAnchor="text" w:hAnchor="margin" w:xAlign="right" w:y="1"/>
    </w:pPr>
    <w:r>
      <w:fldChar w:fldCharType="begin"/>
    </w:r>
    <w:r>
      <w:instrText xml:space="preserve">PAGE  </w:instrText>
    </w:r>
    <w:r>
      <w:fldChar w:fldCharType="separate"/>
    </w:r>
    <w:r w:rsidR="00D054DD">
      <w:rPr>
        <w:noProof/>
      </w:rPr>
      <w:t>66</w:t>
    </w:r>
    <w:r>
      <w:fldChar w:fldCharType="end"/>
    </w:r>
  </w:p>
  <w:p w14:paraId="7D424322" w14:textId="77777777" w:rsidR="000B00CE" w:rsidRDefault="000B00CE" w:rsidP="00D57DCC">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A30105" w14:textId="77777777" w:rsidR="002E3555" w:rsidRDefault="002E3555">
      <w:r>
        <w:separator/>
      </w:r>
    </w:p>
    <w:p w14:paraId="476AF5FB" w14:textId="77777777" w:rsidR="002E3555" w:rsidRDefault="002E3555"/>
  </w:footnote>
  <w:footnote w:type="continuationSeparator" w:id="0">
    <w:p w14:paraId="4FC885C3" w14:textId="77777777" w:rsidR="002E3555" w:rsidRDefault="002E3555">
      <w:r>
        <w:continuationSeparator/>
      </w:r>
    </w:p>
    <w:p w14:paraId="5AC07B0E" w14:textId="77777777" w:rsidR="002E3555" w:rsidRDefault="002E3555"/>
  </w:footnote>
  <w:footnote w:id="1">
    <w:p w14:paraId="042D2104" w14:textId="7F9B9931" w:rsidR="000B00CE" w:rsidRPr="00417925" w:rsidRDefault="000B00CE">
      <w:pPr>
        <w:pStyle w:val="TOC4"/>
        <w:rPr>
          <w:lang w:val="en-US"/>
        </w:rPr>
      </w:pPr>
      <w:r>
        <w:footnoteRef/>
      </w:r>
      <w:r>
        <w:t xml:space="preserve"> </w:t>
      </w:r>
      <w:r>
        <w:rPr>
          <w:lang w:val="en-US"/>
        </w:rPr>
        <w:t>Three regional consultative meetings were held (in Dakar, Senegal, February 2015: Abidjan, Cote d’Ivoire, December 2015; and Dakar, Senegal, February 2016) as well as national meetings in each country (during 2015).</w:t>
      </w:r>
    </w:p>
  </w:footnote>
  <w:footnote w:id="2">
    <w:p w14:paraId="5D90C082" w14:textId="77777777" w:rsidR="000B00CE" w:rsidRPr="00A065D0" w:rsidRDefault="000B00CE" w:rsidP="00B63BE4">
      <w:pPr>
        <w:pStyle w:val="TOC4"/>
      </w:pPr>
      <w:r>
        <w:footnoteRef/>
      </w:r>
      <w:r>
        <w:t xml:space="preserve"> </w:t>
      </w:r>
      <w:r>
        <w:rPr>
          <w:lang w:val="sv-SE"/>
        </w:rPr>
        <w:t xml:space="preserve">See </w:t>
      </w:r>
      <w:r w:rsidRPr="001968F7">
        <w:rPr>
          <w:lang w:val="sv-SE"/>
        </w:rPr>
        <w:t>http://www.fao.org/fishery/ssf/guidelines/en</w:t>
      </w:r>
      <w:r>
        <w:rPr>
          <w:lang w:val="sv-SE"/>
        </w:rPr>
        <w:t>.</w:t>
      </w:r>
    </w:p>
  </w:footnote>
  <w:footnote w:id="3">
    <w:p w14:paraId="153622A1" w14:textId="77777777" w:rsidR="000B00CE" w:rsidRPr="0075662F" w:rsidRDefault="000B00CE" w:rsidP="00B11026">
      <w:pPr>
        <w:pStyle w:val="TOC4"/>
        <w:spacing w:after="0"/>
        <w:rPr>
          <w:szCs w:val="20"/>
          <w:lang w:val="en-AU"/>
        </w:rPr>
      </w:pPr>
      <w:r w:rsidRPr="0075662F">
        <w:rPr>
          <w:szCs w:val="20"/>
          <w:lang w:val="en-AU"/>
        </w:rPr>
        <w:footnoteRef/>
      </w:r>
      <w:r w:rsidRPr="0075662F">
        <w:rPr>
          <w:szCs w:val="20"/>
          <w:lang w:val="en-AU"/>
        </w:rPr>
        <w:t xml:space="preserve"> New Partnership for Africa’s Development.</w:t>
      </w:r>
    </w:p>
  </w:footnote>
  <w:footnote w:id="4">
    <w:p w14:paraId="58DB4770" w14:textId="77777777" w:rsidR="000B00CE" w:rsidRPr="0075662F" w:rsidRDefault="000B00CE" w:rsidP="00B11026">
      <w:pPr>
        <w:pStyle w:val="TOC4"/>
        <w:spacing w:after="0"/>
        <w:rPr>
          <w:lang w:val="sv-SE"/>
        </w:rPr>
      </w:pPr>
      <w:r w:rsidRPr="0075662F">
        <w:rPr>
          <w:szCs w:val="20"/>
          <w:lang w:val="en-AU"/>
        </w:rPr>
        <w:footnoteRef/>
      </w:r>
      <w:r w:rsidRPr="0075662F">
        <w:rPr>
          <w:szCs w:val="20"/>
          <w:lang w:val="en-AU"/>
        </w:rPr>
        <w:t xml:space="preserve"> </w:t>
      </w:r>
      <w:r w:rsidRPr="0075662F">
        <w:rPr>
          <w:rFonts w:cs="Arial"/>
          <w:szCs w:val="20"/>
          <w:lang w:val="en-AU"/>
        </w:rPr>
        <w:t>Convention for the Co-operation in the Protection and Development of the Marine and Coastal Environment of the West and Central African Region (Abidjan Convention).</w:t>
      </w:r>
    </w:p>
  </w:footnote>
  <w:footnote w:id="5">
    <w:p w14:paraId="60D42BBF" w14:textId="77777777" w:rsidR="000B00CE" w:rsidRPr="00083E9A" w:rsidRDefault="000B00CE" w:rsidP="00356684">
      <w:pPr>
        <w:widowControl w:val="0"/>
        <w:autoSpaceDE w:val="0"/>
        <w:autoSpaceDN w:val="0"/>
        <w:adjustRightInd w:val="0"/>
        <w:spacing w:after="0"/>
        <w:jc w:val="left"/>
        <w:rPr>
          <w:sz w:val="20"/>
          <w:szCs w:val="20"/>
          <w:lang w:val="en-US"/>
        </w:rPr>
      </w:pPr>
      <w:r w:rsidRPr="00640118">
        <w:footnoteRef/>
      </w:r>
      <w:r w:rsidRPr="00083E9A">
        <w:t xml:space="preserve"> </w:t>
      </w:r>
      <w:r w:rsidRPr="00083E9A">
        <w:rPr>
          <w:sz w:val="20"/>
          <w:szCs w:val="20"/>
          <w:lang w:val="sv-SE"/>
        </w:rPr>
        <w:t xml:space="preserve">The CECAF </w:t>
      </w:r>
      <w:r w:rsidRPr="00083E9A">
        <w:rPr>
          <w:sz w:val="20"/>
          <w:szCs w:val="20"/>
          <w:lang w:val="en-US"/>
        </w:rPr>
        <w:t>Report of the seventh session of the Scientific Sub-Committee, Tenerife, Spain, 14–16 October 2015 is available at</w:t>
      </w:r>
      <w:r w:rsidRPr="00083E9A">
        <w:rPr>
          <w:szCs w:val="20"/>
          <w:lang w:val="en-US"/>
        </w:rPr>
        <w:t xml:space="preserve"> </w:t>
      </w:r>
      <w:r w:rsidRPr="00640118">
        <w:rPr>
          <w:lang w:val="sv-SE"/>
        </w:rPr>
        <w:t>www.fao.org/3/</w:t>
      </w:r>
      <w:r w:rsidRPr="00083E9A">
        <w:rPr>
          <w:lang w:val="sv-SE"/>
        </w:rPr>
        <w:t>a-i5301b.pdf.</w:t>
      </w:r>
    </w:p>
  </w:footnote>
  <w:footnote w:id="6">
    <w:p w14:paraId="6F50826E" w14:textId="77777777" w:rsidR="000B00CE" w:rsidRPr="00544323" w:rsidRDefault="000B00CE" w:rsidP="004144A2">
      <w:pPr>
        <w:pStyle w:val="TOC4"/>
        <w:rPr>
          <w:lang w:val="sv-SE"/>
        </w:rPr>
      </w:pPr>
      <w:r>
        <w:footnoteRef/>
      </w:r>
      <w:r w:rsidRPr="001E2E21">
        <w:rPr>
          <w:lang w:val="fr-FR"/>
        </w:rPr>
        <w:t xml:space="preserve"> </w:t>
      </w:r>
      <w:r>
        <w:rPr>
          <w:lang w:val="sv-SE"/>
        </w:rPr>
        <w:t>There are no mangroves in Cabo Verde.</w:t>
      </w:r>
    </w:p>
  </w:footnote>
  <w:footnote w:id="7">
    <w:p w14:paraId="7EA8A1A1" w14:textId="77777777" w:rsidR="000B00CE" w:rsidRPr="00D74DED" w:rsidRDefault="000B00CE" w:rsidP="003C2B0B">
      <w:pPr>
        <w:pStyle w:val="TOC4"/>
        <w:spacing w:after="0"/>
        <w:rPr>
          <w:lang w:val="sv-SE"/>
        </w:rPr>
      </w:pPr>
      <w:r>
        <w:footnoteRef/>
      </w:r>
      <w:r w:rsidRPr="001E2E21">
        <w:rPr>
          <w:lang w:val="fr-FR"/>
        </w:rPr>
        <w:t xml:space="preserve">  Assistance technique sur les normes SPS et la chaine de valeur pour faciliter l’accès aux marchés internationaux aux pêcheurs artisans de l’Afrique de l’Ouest. </w:t>
      </w:r>
      <w:r>
        <w:t>The project also coves Guinea and Mauritania.</w:t>
      </w:r>
    </w:p>
  </w:footnote>
  <w:footnote w:id="8">
    <w:p w14:paraId="264D9E71" w14:textId="77777777" w:rsidR="000B00CE" w:rsidRDefault="000B00CE" w:rsidP="003C2B0B">
      <w:pPr>
        <w:pStyle w:val="TOC4"/>
        <w:spacing w:after="0"/>
      </w:pPr>
      <w:r>
        <w:footnoteRef/>
      </w:r>
      <w:r>
        <w:t xml:space="preserve"> </w:t>
      </w:r>
      <w:r>
        <w:tab/>
        <w:t xml:space="preserve">FAO. 2014. Report of the FAO/NEPAD Workshop on Climate Change, Disasters and Crises in the Fisheries and Aquaculture Sector in West and Central Africa, Accra, Ghana, 1–2 November 2012. </w:t>
      </w:r>
    </w:p>
    <w:p w14:paraId="0AC41FC2" w14:textId="77777777" w:rsidR="000B00CE" w:rsidRPr="0074667E" w:rsidRDefault="000B00CE" w:rsidP="003C2B0B">
      <w:pPr>
        <w:pStyle w:val="TOC4"/>
        <w:spacing w:after="0"/>
      </w:pPr>
      <w:r>
        <w:t xml:space="preserve">FAO. 2014. Gap analysis of national and regional fisheries and aquaculture priorities and initiatives in Western and Central Africa in respect to climate change and disasters. FAO Fisheries and Aquaculture Circular No. 1094. Rome, FAO. </w:t>
      </w:r>
    </w:p>
  </w:footnote>
  <w:footnote w:id="9">
    <w:p w14:paraId="21030CA0" w14:textId="77777777" w:rsidR="000B00CE" w:rsidRPr="00A065D0" w:rsidRDefault="000B00CE" w:rsidP="00A05CDD">
      <w:pPr>
        <w:pStyle w:val="TOC4"/>
      </w:pPr>
      <w:r>
        <w:footnoteRef/>
      </w:r>
      <w:r>
        <w:t xml:space="preserve"> </w:t>
      </w:r>
      <w:r>
        <w:rPr>
          <w:lang w:val="sv-SE"/>
        </w:rPr>
        <w:t xml:space="preserve">See </w:t>
      </w:r>
      <w:r w:rsidRPr="001968F7">
        <w:rPr>
          <w:lang w:val="sv-SE"/>
        </w:rPr>
        <w:t>http://www.fao.org/fishery/ssf/guidelines/en</w:t>
      </w:r>
      <w:r>
        <w:rPr>
          <w:lang w:val="sv-SE"/>
        </w:rPr>
        <w:t>.</w:t>
      </w:r>
    </w:p>
  </w:footnote>
  <w:footnote w:id="10">
    <w:p w14:paraId="0D0823FB" w14:textId="77777777" w:rsidR="000B00CE" w:rsidRPr="00CE47E8" w:rsidRDefault="000B00CE" w:rsidP="00584B76">
      <w:pPr>
        <w:pStyle w:val="TOC4"/>
        <w:rPr>
          <w:lang w:val="sv-SE"/>
        </w:rPr>
      </w:pPr>
      <w:r>
        <w:footnoteRef/>
      </w:r>
      <w:r>
        <w:t xml:space="preserve"> </w:t>
      </w:r>
      <w:r w:rsidRPr="002B594F">
        <w:rPr>
          <w:szCs w:val="20"/>
          <w:lang w:val="sv-SE"/>
        </w:rPr>
        <w:t>Text on each country from www.cbd.int/nbsap/.</w:t>
      </w:r>
    </w:p>
  </w:footnote>
  <w:footnote w:id="11">
    <w:p w14:paraId="0C58FD19" w14:textId="77777777" w:rsidR="000B00CE" w:rsidRPr="00376AC7" w:rsidRDefault="000B00CE" w:rsidP="00584B76">
      <w:pPr>
        <w:pStyle w:val="TOC4"/>
        <w:rPr>
          <w:lang w:val="sv-SE"/>
        </w:rPr>
      </w:pPr>
      <w:r w:rsidRPr="00E9444A">
        <w:footnoteRef/>
      </w:r>
      <w:r w:rsidRPr="00E9444A">
        <w:t xml:space="preserve"> </w:t>
      </w:r>
      <w:r w:rsidRPr="00E9444A">
        <w:rPr>
          <w:lang w:val="en-AU"/>
        </w:rPr>
        <w:t>The available CPF for Cote d’Ivoire is for the period 2012-2015.</w:t>
      </w:r>
    </w:p>
  </w:footnote>
  <w:footnote w:id="12">
    <w:p w14:paraId="4CF2624D" w14:textId="77777777" w:rsidR="000B00CE" w:rsidRPr="002C7E5C" w:rsidRDefault="000B00CE">
      <w:pPr>
        <w:pStyle w:val="TOC4"/>
        <w:rPr>
          <w:lang w:val="sv-SE"/>
        </w:rPr>
      </w:pPr>
      <w:r>
        <w:footnoteRef/>
      </w:r>
      <w:r>
        <w:t xml:space="preserve"> </w:t>
      </w:r>
      <w:r>
        <w:rPr>
          <w:lang w:val="sv-SE"/>
        </w:rPr>
        <w:t>There are no mangroves in Cabo Verde.</w:t>
      </w:r>
    </w:p>
  </w:footnote>
  <w:footnote w:id="13">
    <w:p w14:paraId="3F9BB011" w14:textId="26AF700A" w:rsidR="000B00CE" w:rsidRPr="00994599" w:rsidRDefault="000B00CE" w:rsidP="00FF5AFD">
      <w:pPr>
        <w:pStyle w:val="TOC4"/>
        <w:spacing w:after="0"/>
        <w:rPr>
          <w:lang w:val="en-US"/>
        </w:rPr>
      </w:pPr>
      <w:r>
        <w:footnoteRef/>
      </w:r>
      <w:r>
        <w:t xml:space="preserve"> See baseline information on existing management plans in output 1.2.1 the Results Matrix in </w:t>
      </w:r>
      <w:r>
        <w:fldChar w:fldCharType="begin"/>
      </w:r>
      <w:r>
        <w:instrText xml:space="preserve"> REF _Ref321339127 \h </w:instrText>
      </w:r>
      <w:r>
        <w:fldChar w:fldCharType="separate"/>
      </w:r>
      <w:r>
        <w:t xml:space="preserve">APPENDIX </w:t>
      </w:r>
      <w:r>
        <w:rPr>
          <w:noProof/>
        </w:rPr>
        <w:t>1</w:t>
      </w:r>
      <w:r>
        <w:fldChar w:fldCharType="end"/>
      </w:r>
      <w:r>
        <w:t>; The management plans to be reviewed and implemented will be selected during the Project inception phase.</w:t>
      </w:r>
    </w:p>
  </w:footnote>
  <w:footnote w:id="14">
    <w:p w14:paraId="09B202FC" w14:textId="700CB5B2" w:rsidR="000B00CE" w:rsidRPr="003B6538" w:rsidRDefault="000B00CE" w:rsidP="00792BA5">
      <w:pPr>
        <w:pStyle w:val="TOC4"/>
        <w:spacing w:after="0"/>
        <w:rPr>
          <w:bCs/>
          <w:szCs w:val="20"/>
          <w:lang w:val="sv-SE"/>
        </w:rPr>
      </w:pPr>
      <w:r w:rsidRPr="00AE439B">
        <w:rPr>
          <w:vertAlign w:val="superscript"/>
        </w:rPr>
        <w:footnoteRef/>
      </w:r>
      <w:r w:rsidRPr="00AE439B">
        <w:t xml:space="preserve"> </w:t>
      </w:r>
      <w:r w:rsidRPr="00AE439B">
        <w:rPr>
          <w:lang w:val="sv-SE"/>
        </w:rPr>
        <w:t xml:space="preserve">These indicators are relevant for the GEF CFI </w:t>
      </w:r>
      <w:r w:rsidRPr="00AE439B">
        <w:rPr>
          <w:b/>
          <w:bCs/>
          <w:color w:val="000000"/>
          <w:szCs w:val="20"/>
        </w:rPr>
        <w:t xml:space="preserve">Program’s Target Contributions to Global Environmental Benefits No 1: </w:t>
      </w:r>
      <w:r w:rsidRPr="00AE439B">
        <w:rPr>
          <w:i/>
          <w:color w:val="000000"/>
          <w:szCs w:val="20"/>
        </w:rPr>
        <w:t>At least 3 million hectares of coastal marine areas with EEZs under sustainable fisheries management regimes;</w:t>
      </w:r>
      <w:r w:rsidRPr="00AE439B">
        <w:rPr>
          <w:b/>
          <w:bCs/>
          <w:color w:val="000000"/>
          <w:szCs w:val="20"/>
        </w:rPr>
        <w:t xml:space="preserve">  and 3: </w:t>
      </w:r>
      <w:r w:rsidRPr="00AE439B">
        <w:rPr>
          <w:i/>
          <w:color w:val="000000"/>
          <w:szCs w:val="20"/>
        </w:rPr>
        <w:t xml:space="preserve">At least 8 percent of fisheries as per </w:t>
      </w:r>
      <w:r w:rsidRPr="00CA14F1">
        <w:rPr>
          <w:i/>
          <w:color w:val="000000"/>
          <w:szCs w:val="20"/>
        </w:rPr>
        <w:t>the GEF corporate target of 20%, by volume or 410,000 tonnes (FAO 2016)  of overexploited fisheries, moved to more sustainable levels.</w:t>
      </w:r>
    </w:p>
  </w:footnote>
  <w:footnote w:id="15">
    <w:p w14:paraId="160D35AA" w14:textId="77777777" w:rsidR="000B00CE" w:rsidRPr="001E2E21" w:rsidRDefault="000B00CE" w:rsidP="00F075DC">
      <w:pPr>
        <w:pStyle w:val="FootnoteText"/>
        <w:rPr>
          <w:noProof/>
          <w:lang w:val="fr-FR"/>
        </w:rPr>
      </w:pPr>
      <w:r w:rsidRPr="000A6D29">
        <w:rPr>
          <w:rStyle w:val="FootnoteReference"/>
          <w:noProof/>
        </w:rPr>
        <w:footnoteRef/>
      </w:r>
      <w:r w:rsidRPr="000A6D29">
        <w:rPr>
          <w:noProof/>
        </w:rPr>
        <w:t xml:space="preserve"> Annex 12 list the main projects and initiatives for coordination and collaboration that existed when the present project was prepared. </w:t>
      </w:r>
      <w:r w:rsidRPr="001E2E21">
        <w:rPr>
          <w:noProof/>
          <w:lang w:val="fr-FR"/>
        </w:rPr>
        <w:t>Other projects and initiatives might develop during project execution.</w:t>
      </w:r>
    </w:p>
  </w:footnote>
  <w:footnote w:id="16">
    <w:p w14:paraId="7B4838EE" w14:textId="2B4B68C6" w:rsidR="000B00CE" w:rsidRPr="00983663" w:rsidRDefault="000B00CE">
      <w:pPr>
        <w:pStyle w:val="TOC4"/>
        <w:rPr>
          <w:lang w:val="sv-SE"/>
        </w:rPr>
      </w:pPr>
      <w:r>
        <w:footnoteRef/>
      </w:r>
      <w:r w:rsidRPr="001E2E21">
        <w:rPr>
          <w:lang w:val="fr-FR"/>
        </w:rPr>
        <w:t xml:space="preserve"> </w:t>
      </w:r>
      <w:r w:rsidRPr="001E2E21">
        <w:rPr>
          <w:bCs/>
          <w:szCs w:val="20"/>
          <w:lang w:val="fr-FR"/>
        </w:rPr>
        <w:t>Governments of CPV (Ministère de l’économie et de l’emploi &amp; Ministère de l’agriculture et de l’environnement), CIV (Ministère des ressources animales et halieutiques &amp; Ministère de l'environnement et du développement durable) and SEN (Ministère de la pêche et de l’économie maritime &amp; &amp; Ministère de l'environnement et du développement durable).</w:t>
      </w:r>
    </w:p>
  </w:footnote>
  <w:footnote w:id="17">
    <w:p w14:paraId="0ABFDDAB" w14:textId="4F779EF8" w:rsidR="000B00CE" w:rsidRPr="00E42DD8" w:rsidRDefault="000B00CE">
      <w:pPr>
        <w:pStyle w:val="FootnoteText"/>
        <w:rPr>
          <w:lang w:val="en-US"/>
        </w:rPr>
      </w:pPr>
      <w:r>
        <w:rPr>
          <w:rStyle w:val="FootnoteReference"/>
        </w:rPr>
        <w:footnoteRef/>
      </w:r>
      <w:r>
        <w:t xml:space="preserve"> </w:t>
      </w:r>
      <w:r>
        <w:rPr>
          <w:lang w:val="en-US"/>
        </w:rPr>
        <w:t xml:space="preserve">USD 302 752 from Cote d’Ivoire’s BD STAR allocation will only be used in Cote d’Ivoire.  </w:t>
      </w:r>
    </w:p>
  </w:footnote>
  <w:footnote w:id="18">
    <w:p w14:paraId="0D293D50" w14:textId="77777777" w:rsidR="000B00CE" w:rsidRPr="00902077" w:rsidRDefault="000B00CE" w:rsidP="00EC2AF2">
      <w:pPr>
        <w:pStyle w:val="TOC4"/>
        <w:spacing w:after="0"/>
        <w:rPr>
          <w:i/>
          <w:sz w:val="18"/>
          <w:szCs w:val="18"/>
          <w:lang w:val="en-US"/>
        </w:rPr>
      </w:pPr>
      <w:r w:rsidRPr="00902077">
        <w:rPr>
          <w:sz w:val="18"/>
          <w:szCs w:val="18"/>
        </w:rPr>
        <w:footnoteRef/>
      </w:r>
      <w:r w:rsidRPr="00902077">
        <w:rPr>
          <w:sz w:val="18"/>
          <w:szCs w:val="18"/>
          <w:lang w:val="en-US"/>
        </w:rPr>
        <w:t xml:space="preserve"> Risk categories defined in the FAO ERM Strategy: CLEAR INTENDED PURPOSE (IMPACT &amp;OUTCOME); EFFECTIVE DELIVERY STRATEGY; EXTERNAL STAKEHOLDER SUPPORT; INTERNAL STAKEHOLDER SUPPORT; RIGHT RESOURCES; VIABLE DELIVERY STRUCTURES; STRONG DELIVERY MANAGEMENT. </w:t>
      </w:r>
    </w:p>
  </w:footnote>
  <w:footnote w:id="19">
    <w:p w14:paraId="0221EFA5" w14:textId="77777777" w:rsidR="000B00CE" w:rsidRPr="00902077" w:rsidRDefault="000B00CE" w:rsidP="00A80AB2">
      <w:pPr>
        <w:pStyle w:val="TOC4"/>
        <w:rPr>
          <w:sz w:val="18"/>
          <w:szCs w:val="18"/>
          <w:lang w:val="en-US"/>
        </w:rPr>
      </w:pPr>
      <w:r w:rsidRPr="00902077">
        <w:rPr>
          <w:sz w:val="18"/>
          <w:szCs w:val="18"/>
        </w:rPr>
        <w:footnoteRef/>
      </w:r>
      <w:r w:rsidRPr="00902077">
        <w:rPr>
          <w:sz w:val="18"/>
          <w:szCs w:val="18"/>
          <w:lang w:val="en-US"/>
        </w:rPr>
        <w:t xml:space="preserve"> H: High, M: Medium, L: Low</w:t>
      </w:r>
    </w:p>
  </w:footnote>
  <w:footnote w:id="20">
    <w:p w14:paraId="6AF34EA7" w14:textId="77777777" w:rsidR="000B00CE" w:rsidRPr="00902077" w:rsidRDefault="000B00CE" w:rsidP="00A80AB2">
      <w:pPr>
        <w:pStyle w:val="TOC4"/>
        <w:rPr>
          <w:sz w:val="18"/>
          <w:szCs w:val="18"/>
          <w:lang w:val="en-US"/>
        </w:rPr>
      </w:pPr>
      <w:r w:rsidRPr="00902077">
        <w:rPr>
          <w:sz w:val="18"/>
          <w:szCs w:val="18"/>
        </w:rPr>
        <w:footnoteRef/>
      </w:r>
      <w:r w:rsidRPr="00902077">
        <w:rPr>
          <w:sz w:val="18"/>
          <w:szCs w:val="18"/>
          <w:lang w:val="en-US"/>
        </w:rPr>
        <w:t xml:space="preserve"> H: High, M: Medium, L: Low</w:t>
      </w:r>
    </w:p>
  </w:footnote>
  <w:footnote w:id="21">
    <w:p w14:paraId="131D41FA" w14:textId="77777777" w:rsidR="000B00CE" w:rsidRPr="00696C81" w:rsidRDefault="000B00CE" w:rsidP="00A80AB2">
      <w:pPr>
        <w:pStyle w:val="TOC4"/>
        <w:rPr>
          <w:lang w:val="en-US"/>
        </w:rPr>
      </w:pPr>
      <w:r w:rsidRPr="00902077">
        <w:rPr>
          <w:sz w:val="18"/>
          <w:szCs w:val="18"/>
        </w:rPr>
        <w:footnoteRef/>
      </w:r>
      <w:r w:rsidRPr="00902077">
        <w:rPr>
          <w:sz w:val="18"/>
          <w:szCs w:val="18"/>
          <w:lang w:val="en-US"/>
        </w:rPr>
        <w:t xml:space="preserve"> To be updated during implementation and monitoring phase (no change, reduced, increased).</w:t>
      </w:r>
    </w:p>
  </w:footnote>
  <w:footnote w:id="22">
    <w:p w14:paraId="6478CE30" w14:textId="77777777" w:rsidR="000B00CE" w:rsidRPr="003F08BE" w:rsidRDefault="000B00CE" w:rsidP="00A80AB2">
      <w:pPr>
        <w:pStyle w:val="TOC4"/>
      </w:pPr>
      <w:r w:rsidRPr="003F08BE">
        <w:footnoteRef/>
      </w:r>
      <w:r w:rsidRPr="003F08BE">
        <w:t xml:space="preserve"> To be completed during project cycle implementation and monitoring phase.</w:t>
      </w:r>
    </w:p>
  </w:footnote>
  <w:footnote w:id="23">
    <w:p w14:paraId="098AF463" w14:textId="77777777" w:rsidR="000B00CE" w:rsidRPr="003F08BE" w:rsidRDefault="000B00CE" w:rsidP="00A80AB2">
      <w:pPr>
        <w:pStyle w:val="TOC4"/>
      </w:pPr>
      <w:r w:rsidRPr="003F08BE">
        <w:footnoteRef/>
      </w:r>
      <w:r w:rsidRPr="003F08BE">
        <w:t xml:space="preserve"> </w:t>
      </w:r>
      <w:r w:rsidRPr="003F08BE">
        <w:rPr>
          <w:szCs w:val="20"/>
          <w:lang w:eastAsia="es-ES"/>
        </w:rPr>
        <w:t>RFP: Request for Proposal; RFQ: Request for Quotation; ITB: Invitation to Bid</w:t>
      </w:r>
      <w:r w:rsidRPr="003F08BE">
        <w:t>.</w:t>
      </w:r>
    </w:p>
  </w:footnote>
  <w:footnote w:id="24">
    <w:p w14:paraId="32CE317D" w14:textId="77777777" w:rsidR="000B00CE" w:rsidRPr="003F08BE" w:rsidRDefault="000B00CE" w:rsidP="00A80AB2">
      <w:pPr>
        <w:pStyle w:val="TOC4"/>
      </w:pPr>
      <w:r w:rsidRPr="003F08BE">
        <w:footnoteRef/>
      </w:r>
      <w:r w:rsidRPr="003F08BE">
        <w:t xml:space="preserve"> Direct Procurement, re-use of tender results, UN, Framework, etc.</w:t>
      </w:r>
    </w:p>
  </w:footnote>
  <w:footnote w:id="25">
    <w:p w14:paraId="2B4D52BE" w14:textId="77777777" w:rsidR="000B00CE" w:rsidRPr="00435A25" w:rsidRDefault="000B00CE" w:rsidP="00A80AB2">
      <w:pPr>
        <w:pStyle w:val="TOC4"/>
        <w:rPr>
          <w:lang w:val="fr-FR"/>
        </w:rPr>
      </w:pPr>
      <w:r w:rsidRPr="003F08BE">
        <w:footnoteRef/>
      </w:r>
      <w:r w:rsidRPr="00435A25">
        <w:rPr>
          <w:lang w:val="fr-FR"/>
        </w:rPr>
        <w:t xml:space="preserve"> CSAP, Non-HQ Location, Procurement Mission.</w:t>
      </w:r>
    </w:p>
  </w:footnote>
  <w:footnote w:id="26">
    <w:p w14:paraId="506BFDB1" w14:textId="77777777" w:rsidR="000B00CE" w:rsidRPr="003F08BE" w:rsidRDefault="000B00CE" w:rsidP="00A80AB2">
      <w:pPr>
        <w:pStyle w:val="TOC4"/>
        <w:rPr>
          <w:lang w:val="en-US"/>
        </w:rPr>
      </w:pPr>
      <w:r w:rsidRPr="003F08BE">
        <w:footnoteRef/>
      </w:r>
      <w:r w:rsidRPr="003F08BE">
        <w:t xml:space="preserve"> Planned, Requested, Tendered, Order Placed, Delivered, Completed.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C21550" w14:textId="2AF8E409" w:rsidR="000B00CE" w:rsidRPr="0025489A" w:rsidRDefault="000B00CE" w:rsidP="00DD1F4F">
    <w:pPr>
      <w:pStyle w:val="Footer"/>
      <w:jc w:val="right"/>
      <w:rPr>
        <w:i/>
        <w:sz w:val="20"/>
        <w:szCs w:val="20"/>
      </w:rPr>
    </w:pPr>
    <w:r>
      <w:rPr>
        <w:i/>
        <w:sz w:val="20"/>
        <w:szCs w:val="20"/>
      </w:rPr>
      <w:t>Draft LW 30 May 2016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226CED16"/>
    <w:lvl w:ilvl="0">
      <w:start w:val="1"/>
      <w:numFmt w:val="none"/>
      <w:pStyle w:val="Heading1"/>
      <w:suff w:val="nothing"/>
      <w:lvlText w:val=""/>
      <w:lvlJc w:val="left"/>
    </w:lvl>
    <w:lvl w:ilvl="1">
      <w:start w:val="1"/>
      <w:numFmt w:val="decimal"/>
      <w:lvlText w:val="%2."/>
      <w:legacy w:legacy="1" w:legacySpace="0" w:legacyIndent="1134"/>
      <w:lvlJc w:val="left"/>
    </w:lvl>
    <w:lvl w:ilvl="2">
      <w:start w:val="1"/>
      <w:numFmt w:val="none"/>
      <w:pStyle w:val="Heading3"/>
      <w:suff w:val="nothing"/>
      <w:lvlText w:val=""/>
      <w:lvlJc w:val="left"/>
    </w:lvl>
    <w:lvl w:ilvl="3">
      <w:start w:val="1"/>
      <w:numFmt w:val="none"/>
      <w:pStyle w:val="Heading4"/>
      <w:suff w:val="nothing"/>
      <w:lvlText w:val=""/>
      <w:lvlJc w:val="left"/>
    </w:lvl>
    <w:lvl w:ilvl="4">
      <w:start w:val="1"/>
      <w:numFmt w:val="none"/>
      <w:pStyle w:val="Heading5"/>
      <w:suff w:val="nothing"/>
      <w:lvlText w:val=""/>
      <w:lvlJc w:val="left"/>
    </w:lvl>
    <w:lvl w:ilvl="5">
      <w:start w:val="1"/>
      <w:numFmt w:val="decimal"/>
      <w:pStyle w:val="Heading6"/>
      <w:lvlText w:val=".%6"/>
      <w:legacy w:legacy="1" w:legacySpace="144" w:legacyIndent="0"/>
      <w:lvlJc w:val="left"/>
    </w:lvl>
    <w:lvl w:ilvl="6">
      <w:start w:val="1"/>
      <w:numFmt w:val="decimal"/>
      <w:pStyle w:val="Heading7"/>
      <w:lvlText w:val=".%6.%7"/>
      <w:legacy w:legacy="1" w:legacySpace="144" w:legacyIndent="0"/>
      <w:lvlJc w:val="left"/>
    </w:lvl>
    <w:lvl w:ilvl="7">
      <w:start w:val="1"/>
      <w:numFmt w:val="decimal"/>
      <w:pStyle w:val="Heading8"/>
      <w:lvlText w:val=".%6.%7.%8"/>
      <w:legacy w:legacy="1" w:legacySpace="144" w:legacyIndent="0"/>
      <w:lvlJc w:val="left"/>
    </w:lvl>
    <w:lvl w:ilvl="8">
      <w:start w:val="1"/>
      <w:numFmt w:val="decimal"/>
      <w:pStyle w:val="Heading9"/>
      <w:lvlText w:val=".%6.%7.%8.%9"/>
      <w:legacy w:legacy="1" w:legacySpace="144" w:legacyIndent="0"/>
      <w:lvlJc w:val="left"/>
    </w:lvl>
  </w:abstractNum>
  <w:abstractNum w:abstractNumId="1" w15:restartNumberingAfterBreak="0">
    <w:nsid w:val="04E62A53"/>
    <w:multiLevelType w:val="hybridMultilevel"/>
    <w:tmpl w:val="CBF63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FE2CCA"/>
    <w:multiLevelType w:val="hybridMultilevel"/>
    <w:tmpl w:val="F288EF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5D02D22"/>
    <w:multiLevelType w:val="hybridMultilevel"/>
    <w:tmpl w:val="61D6C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7060FD2"/>
    <w:multiLevelType w:val="hybridMultilevel"/>
    <w:tmpl w:val="75D04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0C7067"/>
    <w:multiLevelType w:val="hybridMultilevel"/>
    <w:tmpl w:val="F3B2B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2B5C65"/>
    <w:multiLevelType w:val="hybridMultilevel"/>
    <w:tmpl w:val="8F4255D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7" w15:restartNumberingAfterBreak="0">
    <w:nsid w:val="0ADF44A5"/>
    <w:multiLevelType w:val="hybridMultilevel"/>
    <w:tmpl w:val="477E16C4"/>
    <w:lvl w:ilvl="0" w:tplc="04090001">
      <w:start w:val="1"/>
      <w:numFmt w:val="bullet"/>
      <w:lvlText w:val=""/>
      <w:lvlJc w:val="left"/>
      <w:pPr>
        <w:ind w:left="310" w:hanging="360"/>
      </w:pPr>
      <w:rPr>
        <w:rFonts w:ascii="Symbol" w:hAnsi="Symbol" w:hint="default"/>
      </w:rPr>
    </w:lvl>
    <w:lvl w:ilvl="1" w:tplc="04090019" w:tentative="1">
      <w:start w:val="1"/>
      <w:numFmt w:val="lowerLetter"/>
      <w:lvlText w:val="%2."/>
      <w:lvlJc w:val="left"/>
      <w:pPr>
        <w:ind w:left="1030" w:hanging="360"/>
      </w:pPr>
    </w:lvl>
    <w:lvl w:ilvl="2" w:tplc="0409001B" w:tentative="1">
      <w:start w:val="1"/>
      <w:numFmt w:val="lowerRoman"/>
      <w:lvlText w:val="%3."/>
      <w:lvlJc w:val="right"/>
      <w:pPr>
        <w:ind w:left="1750" w:hanging="180"/>
      </w:pPr>
    </w:lvl>
    <w:lvl w:ilvl="3" w:tplc="0409000F" w:tentative="1">
      <w:start w:val="1"/>
      <w:numFmt w:val="decimal"/>
      <w:lvlText w:val="%4."/>
      <w:lvlJc w:val="left"/>
      <w:pPr>
        <w:ind w:left="2470" w:hanging="360"/>
      </w:pPr>
    </w:lvl>
    <w:lvl w:ilvl="4" w:tplc="04090019" w:tentative="1">
      <w:start w:val="1"/>
      <w:numFmt w:val="lowerLetter"/>
      <w:lvlText w:val="%5."/>
      <w:lvlJc w:val="left"/>
      <w:pPr>
        <w:ind w:left="3190" w:hanging="360"/>
      </w:pPr>
    </w:lvl>
    <w:lvl w:ilvl="5" w:tplc="0409001B" w:tentative="1">
      <w:start w:val="1"/>
      <w:numFmt w:val="lowerRoman"/>
      <w:lvlText w:val="%6."/>
      <w:lvlJc w:val="right"/>
      <w:pPr>
        <w:ind w:left="3910" w:hanging="180"/>
      </w:pPr>
    </w:lvl>
    <w:lvl w:ilvl="6" w:tplc="0409000F" w:tentative="1">
      <w:start w:val="1"/>
      <w:numFmt w:val="decimal"/>
      <w:lvlText w:val="%7."/>
      <w:lvlJc w:val="left"/>
      <w:pPr>
        <w:ind w:left="4630" w:hanging="360"/>
      </w:pPr>
    </w:lvl>
    <w:lvl w:ilvl="7" w:tplc="04090019" w:tentative="1">
      <w:start w:val="1"/>
      <w:numFmt w:val="lowerLetter"/>
      <w:lvlText w:val="%8."/>
      <w:lvlJc w:val="left"/>
      <w:pPr>
        <w:ind w:left="5350" w:hanging="360"/>
      </w:pPr>
    </w:lvl>
    <w:lvl w:ilvl="8" w:tplc="0409001B" w:tentative="1">
      <w:start w:val="1"/>
      <w:numFmt w:val="lowerRoman"/>
      <w:lvlText w:val="%9."/>
      <w:lvlJc w:val="right"/>
      <w:pPr>
        <w:ind w:left="6070" w:hanging="180"/>
      </w:pPr>
    </w:lvl>
  </w:abstractNum>
  <w:abstractNum w:abstractNumId="8" w15:restartNumberingAfterBreak="0">
    <w:nsid w:val="0AF45346"/>
    <w:multiLevelType w:val="hybridMultilevel"/>
    <w:tmpl w:val="6B983A94"/>
    <w:lvl w:ilvl="0" w:tplc="08090001">
      <w:start w:val="1"/>
      <w:numFmt w:val="bullet"/>
      <w:lvlText w:val=""/>
      <w:lvlJc w:val="left"/>
      <w:pPr>
        <w:ind w:left="1288" w:hanging="360"/>
      </w:pPr>
      <w:rPr>
        <w:rFonts w:ascii="Symbol" w:hAnsi="Symbol" w:hint="default"/>
      </w:rPr>
    </w:lvl>
    <w:lvl w:ilvl="1" w:tplc="AF4A4E44">
      <w:start w:val="3"/>
      <w:numFmt w:val="bullet"/>
      <w:lvlText w:val="-"/>
      <w:lvlJc w:val="left"/>
      <w:pPr>
        <w:ind w:left="2008" w:hanging="360"/>
      </w:pPr>
      <w:rPr>
        <w:rFonts w:ascii="Cambria" w:eastAsia="SimSun" w:hAnsi="Cambria" w:cs="Times New Roman"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9" w15:restartNumberingAfterBreak="0">
    <w:nsid w:val="0B9E5714"/>
    <w:multiLevelType w:val="hybridMultilevel"/>
    <w:tmpl w:val="DFE2953C"/>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D4A0C93"/>
    <w:multiLevelType w:val="hybridMultilevel"/>
    <w:tmpl w:val="0630BC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F73731E"/>
    <w:multiLevelType w:val="hybridMultilevel"/>
    <w:tmpl w:val="70D03480"/>
    <w:lvl w:ilvl="0" w:tplc="D8A83116">
      <w:start w:val="1"/>
      <w:numFmt w:val="decimal"/>
      <w:pStyle w:val="MainParanoChapter"/>
      <w:lvlText w:val="%1."/>
      <w:lvlJc w:val="left"/>
      <w:pPr>
        <w:ind w:left="360" w:hanging="360"/>
      </w:pPr>
      <w:rPr>
        <w:rFonts w:hint="default"/>
        <w:b w:val="0"/>
        <w:i w:val="0"/>
        <w:color w:val="auto"/>
        <w:sz w:val="24"/>
      </w:rPr>
    </w:lvl>
    <w:lvl w:ilvl="1" w:tplc="04090019">
      <w:start w:val="1"/>
      <w:numFmt w:val="lowerLetter"/>
      <w:lvlText w:val="%2."/>
      <w:lvlJc w:val="left"/>
      <w:pPr>
        <w:ind w:left="2517" w:hanging="360"/>
      </w:pPr>
      <w:rPr>
        <w:rFonts w:cs="Times New Roman"/>
      </w:rPr>
    </w:lvl>
    <w:lvl w:ilvl="2" w:tplc="0409001B" w:tentative="1">
      <w:start w:val="1"/>
      <w:numFmt w:val="lowerRoman"/>
      <w:lvlText w:val="%3."/>
      <w:lvlJc w:val="right"/>
      <w:pPr>
        <w:ind w:left="3237" w:hanging="180"/>
      </w:pPr>
      <w:rPr>
        <w:rFonts w:cs="Times New Roman"/>
      </w:rPr>
    </w:lvl>
    <w:lvl w:ilvl="3" w:tplc="0409000F" w:tentative="1">
      <w:start w:val="1"/>
      <w:numFmt w:val="decimal"/>
      <w:lvlText w:val="%4."/>
      <w:lvlJc w:val="left"/>
      <w:pPr>
        <w:ind w:left="3957" w:hanging="360"/>
      </w:pPr>
      <w:rPr>
        <w:rFonts w:cs="Times New Roman"/>
      </w:rPr>
    </w:lvl>
    <w:lvl w:ilvl="4" w:tplc="04090019" w:tentative="1">
      <w:start w:val="1"/>
      <w:numFmt w:val="lowerLetter"/>
      <w:lvlText w:val="%5."/>
      <w:lvlJc w:val="left"/>
      <w:pPr>
        <w:ind w:left="4677" w:hanging="360"/>
      </w:pPr>
      <w:rPr>
        <w:rFonts w:cs="Times New Roman"/>
      </w:rPr>
    </w:lvl>
    <w:lvl w:ilvl="5" w:tplc="0409001B" w:tentative="1">
      <w:start w:val="1"/>
      <w:numFmt w:val="lowerRoman"/>
      <w:lvlText w:val="%6."/>
      <w:lvlJc w:val="right"/>
      <w:pPr>
        <w:ind w:left="5397" w:hanging="180"/>
      </w:pPr>
      <w:rPr>
        <w:rFonts w:cs="Times New Roman"/>
      </w:rPr>
    </w:lvl>
    <w:lvl w:ilvl="6" w:tplc="0409000F" w:tentative="1">
      <w:start w:val="1"/>
      <w:numFmt w:val="decimal"/>
      <w:lvlText w:val="%7."/>
      <w:lvlJc w:val="left"/>
      <w:pPr>
        <w:ind w:left="6117" w:hanging="360"/>
      </w:pPr>
      <w:rPr>
        <w:rFonts w:cs="Times New Roman"/>
      </w:rPr>
    </w:lvl>
    <w:lvl w:ilvl="7" w:tplc="04090019" w:tentative="1">
      <w:start w:val="1"/>
      <w:numFmt w:val="lowerLetter"/>
      <w:lvlText w:val="%8."/>
      <w:lvlJc w:val="left"/>
      <w:pPr>
        <w:ind w:left="6837" w:hanging="360"/>
      </w:pPr>
      <w:rPr>
        <w:rFonts w:cs="Times New Roman"/>
      </w:rPr>
    </w:lvl>
    <w:lvl w:ilvl="8" w:tplc="0409001B" w:tentative="1">
      <w:start w:val="1"/>
      <w:numFmt w:val="lowerRoman"/>
      <w:lvlText w:val="%9."/>
      <w:lvlJc w:val="right"/>
      <w:pPr>
        <w:ind w:left="7557" w:hanging="180"/>
      </w:pPr>
      <w:rPr>
        <w:rFonts w:cs="Times New Roman"/>
      </w:rPr>
    </w:lvl>
  </w:abstractNum>
  <w:abstractNum w:abstractNumId="12" w15:restartNumberingAfterBreak="0">
    <w:nsid w:val="13125E4A"/>
    <w:multiLevelType w:val="hybridMultilevel"/>
    <w:tmpl w:val="EAD45FCE"/>
    <w:lvl w:ilvl="0" w:tplc="0410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3B002C3"/>
    <w:multiLevelType w:val="hybridMultilevel"/>
    <w:tmpl w:val="E2BE1434"/>
    <w:lvl w:ilvl="0" w:tplc="AE5EE3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3D2A39"/>
    <w:multiLevelType w:val="hybridMultilevel"/>
    <w:tmpl w:val="EA5C90E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3E51D6"/>
    <w:multiLevelType w:val="hybridMultilevel"/>
    <w:tmpl w:val="86C23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565880"/>
    <w:multiLevelType w:val="hybridMultilevel"/>
    <w:tmpl w:val="ED3A7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B9F566C"/>
    <w:multiLevelType w:val="hybridMultilevel"/>
    <w:tmpl w:val="5A2A84D0"/>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2763DB"/>
    <w:multiLevelType w:val="hybridMultilevel"/>
    <w:tmpl w:val="C93ED052"/>
    <w:lvl w:ilvl="0" w:tplc="0198A610">
      <w:start w:val="8"/>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204079F3"/>
    <w:multiLevelType w:val="hybridMultilevel"/>
    <w:tmpl w:val="90BAA5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07B37F6"/>
    <w:multiLevelType w:val="hybridMultilevel"/>
    <w:tmpl w:val="3894E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28462EF"/>
    <w:multiLevelType w:val="hybridMultilevel"/>
    <w:tmpl w:val="7056F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CB3FCB"/>
    <w:multiLevelType w:val="hybridMultilevel"/>
    <w:tmpl w:val="083ADA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65D76AC"/>
    <w:multiLevelType w:val="hybridMultilevel"/>
    <w:tmpl w:val="FC94471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9B11CC"/>
    <w:multiLevelType w:val="hybridMultilevel"/>
    <w:tmpl w:val="C0FE6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7E00234"/>
    <w:multiLevelType w:val="hybridMultilevel"/>
    <w:tmpl w:val="857A0C9C"/>
    <w:lvl w:ilvl="0" w:tplc="04090001">
      <w:start w:val="1"/>
      <w:numFmt w:val="bullet"/>
      <w:lvlText w:val=""/>
      <w:lvlJc w:val="left"/>
      <w:pPr>
        <w:ind w:left="512" w:hanging="360"/>
      </w:pPr>
      <w:rPr>
        <w:rFonts w:ascii="Symbol" w:hAnsi="Symbol" w:hint="default"/>
      </w:rPr>
    </w:lvl>
    <w:lvl w:ilvl="1" w:tplc="04090003" w:tentative="1">
      <w:start w:val="1"/>
      <w:numFmt w:val="bullet"/>
      <w:lvlText w:val="o"/>
      <w:lvlJc w:val="left"/>
      <w:pPr>
        <w:ind w:left="1232" w:hanging="360"/>
      </w:pPr>
      <w:rPr>
        <w:rFonts w:ascii="Courier New" w:hAnsi="Courier New" w:hint="default"/>
      </w:rPr>
    </w:lvl>
    <w:lvl w:ilvl="2" w:tplc="04090005" w:tentative="1">
      <w:start w:val="1"/>
      <w:numFmt w:val="bullet"/>
      <w:lvlText w:val=""/>
      <w:lvlJc w:val="left"/>
      <w:pPr>
        <w:ind w:left="1952" w:hanging="360"/>
      </w:pPr>
      <w:rPr>
        <w:rFonts w:ascii="Wingdings" w:hAnsi="Wingdings" w:hint="default"/>
      </w:rPr>
    </w:lvl>
    <w:lvl w:ilvl="3" w:tplc="04090001" w:tentative="1">
      <w:start w:val="1"/>
      <w:numFmt w:val="bullet"/>
      <w:lvlText w:val=""/>
      <w:lvlJc w:val="left"/>
      <w:pPr>
        <w:ind w:left="2672" w:hanging="360"/>
      </w:pPr>
      <w:rPr>
        <w:rFonts w:ascii="Symbol" w:hAnsi="Symbol" w:hint="default"/>
      </w:rPr>
    </w:lvl>
    <w:lvl w:ilvl="4" w:tplc="04090003" w:tentative="1">
      <w:start w:val="1"/>
      <w:numFmt w:val="bullet"/>
      <w:lvlText w:val="o"/>
      <w:lvlJc w:val="left"/>
      <w:pPr>
        <w:ind w:left="3392" w:hanging="360"/>
      </w:pPr>
      <w:rPr>
        <w:rFonts w:ascii="Courier New" w:hAnsi="Courier New" w:hint="default"/>
      </w:rPr>
    </w:lvl>
    <w:lvl w:ilvl="5" w:tplc="04090005" w:tentative="1">
      <w:start w:val="1"/>
      <w:numFmt w:val="bullet"/>
      <w:lvlText w:val=""/>
      <w:lvlJc w:val="left"/>
      <w:pPr>
        <w:ind w:left="4112" w:hanging="360"/>
      </w:pPr>
      <w:rPr>
        <w:rFonts w:ascii="Wingdings" w:hAnsi="Wingdings" w:hint="default"/>
      </w:rPr>
    </w:lvl>
    <w:lvl w:ilvl="6" w:tplc="04090001" w:tentative="1">
      <w:start w:val="1"/>
      <w:numFmt w:val="bullet"/>
      <w:lvlText w:val=""/>
      <w:lvlJc w:val="left"/>
      <w:pPr>
        <w:ind w:left="4832" w:hanging="360"/>
      </w:pPr>
      <w:rPr>
        <w:rFonts w:ascii="Symbol" w:hAnsi="Symbol" w:hint="default"/>
      </w:rPr>
    </w:lvl>
    <w:lvl w:ilvl="7" w:tplc="04090003" w:tentative="1">
      <w:start w:val="1"/>
      <w:numFmt w:val="bullet"/>
      <w:lvlText w:val="o"/>
      <w:lvlJc w:val="left"/>
      <w:pPr>
        <w:ind w:left="5552" w:hanging="360"/>
      </w:pPr>
      <w:rPr>
        <w:rFonts w:ascii="Courier New" w:hAnsi="Courier New" w:hint="default"/>
      </w:rPr>
    </w:lvl>
    <w:lvl w:ilvl="8" w:tplc="04090005" w:tentative="1">
      <w:start w:val="1"/>
      <w:numFmt w:val="bullet"/>
      <w:lvlText w:val=""/>
      <w:lvlJc w:val="left"/>
      <w:pPr>
        <w:ind w:left="6272" w:hanging="360"/>
      </w:pPr>
      <w:rPr>
        <w:rFonts w:ascii="Wingdings" w:hAnsi="Wingdings" w:hint="default"/>
      </w:rPr>
    </w:lvl>
  </w:abstractNum>
  <w:abstractNum w:abstractNumId="26" w15:restartNumberingAfterBreak="0">
    <w:nsid w:val="28A57C1F"/>
    <w:multiLevelType w:val="hybridMultilevel"/>
    <w:tmpl w:val="E584AFA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AAC3AE7"/>
    <w:multiLevelType w:val="hybridMultilevel"/>
    <w:tmpl w:val="343EA0AE"/>
    <w:lvl w:ilvl="0" w:tplc="04090001">
      <w:start w:val="1"/>
      <w:numFmt w:val="bullet"/>
      <w:lvlText w:val=""/>
      <w:lvlJc w:val="left"/>
      <w:pPr>
        <w:ind w:left="1645" w:hanging="360"/>
      </w:pPr>
      <w:rPr>
        <w:rFonts w:ascii="Symbol" w:hAnsi="Symbol" w:hint="default"/>
      </w:rPr>
    </w:lvl>
    <w:lvl w:ilvl="1" w:tplc="04090003" w:tentative="1">
      <w:start w:val="1"/>
      <w:numFmt w:val="bullet"/>
      <w:lvlText w:val="o"/>
      <w:lvlJc w:val="left"/>
      <w:pPr>
        <w:ind w:left="2365" w:hanging="360"/>
      </w:pPr>
      <w:rPr>
        <w:rFonts w:ascii="Courier New" w:hAnsi="Courier New" w:cs="Courier New" w:hint="default"/>
      </w:rPr>
    </w:lvl>
    <w:lvl w:ilvl="2" w:tplc="04090005" w:tentative="1">
      <w:start w:val="1"/>
      <w:numFmt w:val="bullet"/>
      <w:lvlText w:val=""/>
      <w:lvlJc w:val="left"/>
      <w:pPr>
        <w:ind w:left="3085" w:hanging="360"/>
      </w:pPr>
      <w:rPr>
        <w:rFonts w:ascii="Wingdings" w:hAnsi="Wingdings" w:hint="default"/>
      </w:rPr>
    </w:lvl>
    <w:lvl w:ilvl="3" w:tplc="04090001" w:tentative="1">
      <w:start w:val="1"/>
      <w:numFmt w:val="bullet"/>
      <w:lvlText w:val=""/>
      <w:lvlJc w:val="left"/>
      <w:pPr>
        <w:ind w:left="3805" w:hanging="360"/>
      </w:pPr>
      <w:rPr>
        <w:rFonts w:ascii="Symbol" w:hAnsi="Symbol" w:hint="default"/>
      </w:rPr>
    </w:lvl>
    <w:lvl w:ilvl="4" w:tplc="04090003" w:tentative="1">
      <w:start w:val="1"/>
      <w:numFmt w:val="bullet"/>
      <w:lvlText w:val="o"/>
      <w:lvlJc w:val="left"/>
      <w:pPr>
        <w:ind w:left="4525" w:hanging="360"/>
      </w:pPr>
      <w:rPr>
        <w:rFonts w:ascii="Courier New" w:hAnsi="Courier New" w:cs="Courier New" w:hint="default"/>
      </w:rPr>
    </w:lvl>
    <w:lvl w:ilvl="5" w:tplc="04090005" w:tentative="1">
      <w:start w:val="1"/>
      <w:numFmt w:val="bullet"/>
      <w:lvlText w:val=""/>
      <w:lvlJc w:val="left"/>
      <w:pPr>
        <w:ind w:left="5245" w:hanging="360"/>
      </w:pPr>
      <w:rPr>
        <w:rFonts w:ascii="Wingdings" w:hAnsi="Wingdings" w:hint="default"/>
      </w:rPr>
    </w:lvl>
    <w:lvl w:ilvl="6" w:tplc="04090001" w:tentative="1">
      <w:start w:val="1"/>
      <w:numFmt w:val="bullet"/>
      <w:lvlText w:val=""/>
      <w:lvlJc w:val="left"/>
      <w:pPr>
        <w:ind w:left="5965" w:hanging="360"/>
      </w:pPr>
      <w:rPr>
        <w:rFonts w:ascii="Symbol" w:hAnsi="Symbol" w:hint="default"/>
      </w:rPr>
    </w:lvl>
    <w:lvl w:ilvl="7" w:tplc="04090003" w:tentative="1">
      <w:start w:val="1"/>
      <w:numFmt w:val="bullet"/>
      <w:lvlText w:val="o"/>
      <w:lvlJc w:val="left"/>
      <w:pPr>
        <w:ind w:left="6685" w:hanging="360"/>
      </w:pPr>
      <w:rPr>
        <w:rFonts w:ascii="Courier New" w:hAnsi="Courier New" w:cs="Courier New" w:hint="default"/>
      </w:rPr>
    </w:lvl>
    <w:lvl w:ilvl="8" w:tplc="04090005" w:tentative="1">
      <w:start w:val="1"/>
      <w:numFmt w:val="bullet"/>
      <w:lvlText w:val=""/>
      <w:lvlJc w:val="left"/>
      <w:pPr>
        <w:ind w:left="7405" w:hanging="360"/>
      </w:pPr>
      <w:rPr>
        <w:rFonts w:ascii="Wingdings" w:hAnsi="Wingdings" w:hint="default"/>
      </w:rPr>
    </w:lvl>
  </w:abstractNum>
  <w:abstractNum w:abstractNumId="28" w15:restartNumberingAfterBreak="0">
    <w:nsid w:val="2B3E3551"/>
    <w:multiLevelType w:val="hybridMultilevel"/>
    <w:tmpl w:val="46A47D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CC2372E"/>
    <w:multiLevelType w:val="hybridMultilevel"/>
    <w:tmpl w:val="51D865DE"/>
    <w:lvl w:ilvl="0" w:tplc="51D83690">
      <w:numFmt w:val="bullet"/>
      <w:lvlText w:val="•"/>
      <w:lvlJc w:val="left"/>
      <w:pPr>
        <w:ind w:left="1080" w:hanging="360"/>
      </w:pPr>
      <w:rPr>
        <w:rFonts w:ascii="Cambria" w:eastAsia="SimSun"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D403CB1"/>
    <w:multiLevelType w:val="hybridMultilevel"/>
    <w:tmpl w:val="0B12F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E2F7D50"/>
    <w:multiLevelType w:val="hybridMultilevel"/>
    <w:tmpl w:val="FAA2B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E937B56"/>
    <w:multiLevelType w:val="hybridMultilevel"/>
    <w:tmpl w:val="EB768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FCE2783"/>
    <w:multiLevelType w:val="hybridMultilevel"/>
    <w:tmpl w:val="0E88D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FF86E89"/>
    <w:multiLevelType w:val="hybridMultilevel"/>
    <w:tmpl w:val="B6F8D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0F26EAE"/>
    <w:multiLevelType w:val="hybridMultilevel"/>
    <w:tmpl w:val="BD8080B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31605C4F"/>
    <w:multiLevelType w:val="hybridMultilevel"/>
    <w:tmpl w:val="F506A4A6"/>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7" w15:restartNumberingAfterBreak="0">
    <w:nsid w:val="34B3658F"/>
    <w:multiLevelType w:val="hybridMultilevel"/>
    <w:tmpl w:val="FA9CF28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4F01E47"/>
    <w:multiLevelType w:val="hybridMultilevel"/>
    <w:tmpl w:val="1862E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5D26BDE"/>
    <w:multiLevelType w:val="hybridMultilevel"/>
    <w:tmpl w:val="C8DC4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366D33E5"/>
    <w:multiLevelType w:val="hybridMultilevel"/>
    <w:tmpl w:val="C19C07E0"/>
    <w:lvl w:ilvl="0" w:tplc="04090001">
      <w:start w:val="1"/>
      <w:numFmt w:val="bullet"/>
      <w:lvlText w:val=""/>
      <w:lvlJc w:val="left"/>
      <w:pPr>
        <w:ind w:left="6" w:hanging="360"/>
      </w:pPr>
      <w:rPr>
        <w:rFonts w:ascii="Symbol" w:hAnsi="Symbol" w:hint="default"/>
      </w:rPr>
    </w:lvl>
    <w:lvl w:ilvl="1" w:tplc="04090003" w:tentative="1">
      <w:start w:val="1"/>
      <w:numFmt w:val="bullet"/>
      <w:lvlText w:val="o"/>
      <w:lvlJc w:val="left"/>
      <w:pPr>
        <w:ind w:left="726" w:hanging="360"/>
      </w:pPr>
      <w:rPr>
        <w:rFonts w:ascii="Courier New" w:hAnsi="Courier New" w:hint="default"/>
      </w:rPr>
    </w:lvl>
    <w:lvl w:ilvl="2" w:tplc="04090005" w:tentative="1">
      <w:start w:val="1"/>
      <w:numFmt w:val="bullet"/>
      <w:lvlText w:val=""/>
      <w:lvlJc w:val="left"/>
      <w:pPr>
        <w:ind w:left="1446" w:hanging="360"/>
      </w:pPr>
      <w:rPr>
        <w:rFonts w:ascii="Wingdings" w:hAnsi="Wingdings" w:hint="default"/>
      </w:rPr>
    </w:lvl>
    <w:lvl w:ilvl="3" w:tplc="04090001" w:tentative="1">
      <w:start w:val="1"/>
      <w:numFmt w:val="bullet"/>
      <w:lvlText w:val=""/>
      <w:lvlJc w:val="left"/>
      <w:pPr>
        <w:ind w:left="2166" w:hanging="360"/>
      </w:pPr>
      <w:rPr>
        <w:rFonts w:ascii="Symbol" w:hAnsi="Symbol" w:hint="default"/>
      </w:rPr>
    </w:lvl>
    <w:lvl w:ilvl="4" w:tplc="04090003" w:tentative="1">
      <w:start w:val="1"/>
      <w:numFmt w:val="bullet"/>
      <w:lvlText w:val="o"/>
      <w:lvlJc w:val="left"/>
      <w:pPr>
        <w:ind w:left="2886" w:hanging="360"/>
      </w:pPr>
      <w:rPr>
        <w:rFonts w:ascii="Courier New" w:hAnsi="Courier New" w:hint="default"/>
      </w:rPr>
    </w:lvl>
    <w:lvl w:ilvl="5" w:tplc="04090005" w:tentative="1">
      <w:start w:val="1"/>
      <w:numFmt w:val="bullet"/>
      <w:lvlText w:val=""/>
      <w:lvlJc w:val="left"/>
      <w:pPr>
        <w:ind w:left="3606" w:hanging="360"/>
      </w:pPr>
      <w:rPr>
        <w:rFonts w:ascii="Wingdings" w:hAnsi="Wingdings" w:hint="default"/>
      </w:rPr>
    </w:lvl>
    <w:lvl w:ilvl="6" w:tplc="04090001" w:tentative="1">
      <w:start w:val="1"/>
      <w:numFmt w:val="bullet"/>
      <w:lvlText w:val=""/>
      <w:lvlJc w:val="left"/>
      <w:pPr>
        <w:ind w:left="4326" w:hanging="360"/>
      </w:pPr>
      <w:rPr>
        <w:rFonts w:ascii="Symbol" w:hAnsi="Symbol" w:hint="default"/>
      </w:rPr>
    </w:lvl>
    <w:lvl w:ilvl="7" w:tplc="04090003" w:tentative="1">
      <w:start w:val="1"/>
      <w:numFmt w:val="bullet"/>
      <w:lvlText w:val="o"/>
      <w:lvlJc w:val="left"/>
      <w:pPr>
        <w:ind w:left="5046" w:hanging="360"/>
      </w:pPr>
      <w:rPr>
        <w:rFonts w:ascii="Courier New" w:hAnsi="Courier New" w:hint="default"/>
      </w:rPr>
    </w:lvl>
    <w:lvl w:ilvl="8" w:tplc="04090005" w:tentative="1">
      <w:start w:val="1"/>
      <w:numFmt w:val="bullet"/>
      <w:lvlText w:val=""/>
      <w:lvlJc w:val="left"/>
      <w:pPr>
        <w:ind w:left="5766" w:hanging="360"/>
      </w:pPr>
      <w:rPr>
        <w:rFonts w:ascii="Wingdings" w:hAnsi="Wingdings" w:hint="default"/>
      </w:rPr>
    </w:lvl>
  </w:abstractNum>
  <w:abstractNum w:abstractNumId="41" w15:restartNumberingAfterBreak="0">
    <w:nsid w:val="36DF53BD"/>
    <w:multiLevelType w:val="hybridMultilevel"/>
    <w:tmpl w:val="D75C6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817028A"/>
    <w:multiLevelType w:val="multilevel"/>
    <w:tmpl w:val="34ECA548"/>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39AB25FD"/>
    <w:multiLevelType w:val="hybridMultilevel"/>
    <w:tmpl w:val="08064C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3A8F4654"/>
    <w:multiLevelType w:val="hybridMultilevel"/>
    <w:tmpl w:val="90800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F002639"/>
    <w:multiLevelType w:val="hybridMultilevel"/>
    <w:tmpl w:val="3C6A1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33D4FC6"/>
    <w:multiLevelType w:val="hybridMultilevel"/>
    <w:tmpl w:val="286AD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35B328C"/>
    <w:multiLevelType w:val="hybridMultilevel"/>
    <w:tmpl w:val="BB6CA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44430EB"/>
    <w:multiLevelType w:val="hybridMultilevel"/>
    <w:tmpl w:val="A5A8D09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44C58D5"/>
    <w:multiLevelType w:val="hybridMultilevel"/>
    <w:tmpl w:val="3C8057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4BA4BCE"/>
    <w:multiLevelType w:val="hybridMultilevel"/>
    <w:tmpl w:val="AAC6E0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7DC0E63"/>
    <w:multiLevelType w:val="hybridMultilevel"/>
    <w:tmpl w:val="33362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9B84E85"/>
    <w:multiLevelType w:val="hybridMultilevel"/>
    <w:tmpl w:val="D29ADE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C5B105D"/>
    <w:multiLevelType w:val="hybridMultilevel"/>
    <w:tmpl w:val="C9741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D9219DA"/>
    <w:multiLevelType w:val="hybridMultilevel"/>
    <w:tmpl w:val="032AA25A"/>
    <w:lvl w:ilvl="0" w:tplc="AFFE1C96">
      <w:start w:val="1"/>
      <w:numFmt w:val="lowerLetter"/>
      <w:pStyle w:val="LightGrid-Accent31"/>
      <w:lvlText w:val="%1)"/>
      <w:lvlJc w:val="left"/>
      <w:pPr>
        <w:ind w:left="360" w:hanging="360"/>
      </w:pPr>
      <w:rPr>
        <w:rFonts w:hint="default"/>
      </w:rPr>
    </w:lvl>
    <w:lvl w:ilvl="1" w:tplc="8BF81FB6">
      <w:start w:val="1"/>
      <w:numFmt w:val="lowerRoman"/>
      <w:lvlText w:val="(%2)"/>
      <w:lvlJc w:val="left"/>
      <w:pPr>
        <w:ind w:left="1440" w:hanging="720"/>
      </w:pPr>
      <w:rPr>
        <w:rFonts w:hint="default"/>
      </w:rPr>
    </w:lvl>
    <w:lvl w:ilvl="2" w:tplc="017AF396">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180D3F"/>
    <w:multiLevelType w:val="hybridMultilevel"/>
    <w:tmpl w:val="B644FC80"/>
    <w:lvl w:ilvl="0" w:tplc="04090001">
      <w:start w:val="1"/>
      <w:numFmt w:val="bullet"/>
      <w:lvlText w:val=""/>
      <w:lvlJc w:val="left"/>
      <w:pPr>
        <w:ind w:left="96" w:hanging="360"/>
      </w:pPr>
      <w:rPr>
        <w:rFonts w:ascii="Symbol" w:hAnsi="Symbol" w:hint="default"/>
      </w:rPr>
    </w:lvl>
    <w:lvl w:ilvl="1" w:tplc="04090003" w:tentative="1">
      <w:start w:val="1"/>
      <w:numFmt w:val="bullet"/>
      <w:lvlText w:val="o"/>
      <w:lvlJc w:val="left"/>
      <w:pPr>
        <w:ind w:left="816" w:hanging="360"/>
      </w:pPr>
      <w:rPr>
        <w:rFonts w:ascii="Courier New" w:hAnsi="Courier New" w:cs="Courier New" w:hint="default"/>
      </w:rPr>
    </w:lvl>
    <w:lvl w:ilvl="2" w:tplc="04090005" w:tentative="1">
      <w:start w:val="1"/>
      <w:numFmt w:val="bullet"/>
      <w:lvlText w:val=""/>
      <w:lvlJc w:val="left"/>
      <w:pPr>
        <w:ind w:left="1536" w:hanging="360"/>
      </w:pPr>
      <w:rPr>
        <w:rFonts w:ascii="Wingdings" w:hAnsi="Wingdings" w:hint="default"/>
      </w:rPr>
    </w:lvl>
    <w:lvl w:ilvl="3" w:tplc="04090001" w:tentative="1">
      <w:start w:val="1"/>
      <w:numFmt w:val="bullet"/>
      <w:lvlText w:val=""/>
      <w:lvlJc w:val="left"/>
      <w:pPr>
        <w:ind w:left="2256" w:hanging="360"/>
      </w:pPr>
      <w:rPr>
        <w:rFonts w:ascii="Symbol" w:hAnsi="Symbol" w:hint="default"/>
      </w:rPr>
    </w:lvl>
    <w:lvl w:ilvl="4" w:tplc="04090003" w:tentative="1">
      <w:start w:val="1"/>
      <w:numFmt w:val="bullet"/>
      <w:lvlText w:val="o"/>
      <w:lvlJc w:val="left"/>
      <w:pPr>
        <w:ind w:left="2976" w:hanging="360"/>
      </w:pPr>
      <w:rPr>
        <w:rFonts w:ascii="Courier New" w:hAnsi="Courier New" w:cs="Courier New" w:hint="default"/>
      </w:rPr>
    </w:lvl>
    <w:lvl w:ilvl="5" w:tplc="04090005" w:tentative="1">
      <w:start w:val="1"/>
      <w:numFmt w:val="bullet"/>
      <w:lvlText w:val=""/>
      <w:lvlJc w:val="left"/>
      <w:pPr>
        <w:ind w:left="3696" w:hanging="360"/>
      </w:pPr>
      <w:rPr>
        <w:rFonts w:ascii="Wingdings" w:hAnsi="Wingdings" w:hint="default"/>
      </w:rPr>
    </w:lvl>
    <w:lvl w:ilvl="6" w:tplc="04090001" w:tentative="1">
      <w:start w:val="1"/>
      <w:numFmt w:val="bullet"/>
      <w:lvlText w:val=""/>
      <w:lvlJc w:val="left"/>
      <w:pPr>
        <w:ind w:left="4416" w:hanging="360"/>
      </w:pPr>
      <w:rPr>
        <w:rFonts w:ascii="Symbol" w:hAnsi="Symbol" w:hint="default"/>
      </w:rPr>
    </w:lvl>
    <w:lvl w:ilvl="7" w:tplc="04090003" w:tentative="1">
      <w:start w:val="1"/>
      <w:numFmt w:val="bullet"/>
      <w:lvlText w:val="o"/>
      <w:lvlJc w:val="left"/>
      <w:pPr>
        <w:ind w:left="5136" w:hanging="360"/>
      </w:pPr>
      <w:rPr>
        <w:rFonts w:ascii="Courier New" w:hAnsi="Courier New" w:cs="Courier New" w:hint="default"/>
      </w:rPr>
    </w:lvl>
    <w:lvl w:ilvl="8" w:tplc="04090005" w:tentative="1">
      <w:start w:val="1"/>
      <w:numFmt w:val="bullet"/>
      <w:lvlText w:val=""/>
      <w:lvlJc w:val="left"/>
      <w:pPr>
        <w:ind w:left="5856" w:hanging="360"/>
      </w:pPr>
      <w:rPr>
        <w:rFonts w:ascii="Wingdings" w:hAnsi="Wingdings" w:hint="default"/>
      </w:rPr>
    </w:lvl>
  </w:abstractNum>
  <w:abstractNum w:abstractNumId="56" w15:restartNumberingAfterBreak="0">
    <w:nsid w:val="4F6B0F8F"/>
    <w:multiLevelType w:val="hybridMultilevel"/>
    <w:tmpl w:val="0A5A623A"/>
    <w:lvl w:ilvl="0" w:tplc="0409000F">
      <w:start w:val="1"/>
      <w:numFmt w:val="decimal"/>
      <w:lvlText w:val="%1."/>
      <w:lvlJc w:val="left"/>
      <w:pPr>
        <w:ind w:left="720" w:hanging="360"/>
      </w:pPr>
    </w:lvl>
    <w:lvl w:ilvl="1" w:tplc="04100011">
      <w:start w:val="1"/>
      <w:numFmt w:val="decimal"/>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7" w15:restartNumberingAfterBreak="0">
    <w:nsid w:val="500C35A4"/>
    <w:multiLevelType w:val="hybridMultilevel"/>
    <w:tmpl w:val="00BA3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3C16508"/>
    <w:multiLevelType w:val="hybridMultilevel"/>
    <w:tmpl w:val="2F649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54157C66"/>
    <w:multiLevelType w:val="hybridMultilevel"/>
    <w:tmpl w:val="9D22A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58E64CC"/>
    <w:multiLevelType w:val="hybridMultilevel"/>
    <w:tmpl w:val="1F2A14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7715B65"/>
    <w:multiLevelType w:val="hybridMultilevel"/>
    <w:tmpl w:val="D874548A"/>
    <w:lvl w:ilvl="0" w:tplc="300A000F">
      <w:start w:val="1"/>
      <w:numFmt w:val="decimal"/>
      <w:lvlText w:val="%1."/>
      <w:lvlJc w:val="left"/>
      <w:pPr>
        <w:ind w:left="360" w:hanging="360"/>
      </w:pPr>
    </w:lvl>
    <w:lvl w:ilvl="1" w:tplc="300A0019">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62" w15:restartNumberingAfterBreak="0">
    <w:nsid w:val="5789688D"/>
    <w:multiLevelType w:val="hybridMultilevel"/>
    <w:tmpl w:val="7560706C"/>
    <w:lvl w:ilvl="0" w:tplc="04090001">
      <w:start w:val="1"/>
      <w:numFmt w:val="bullet"/>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63" w15:restartNumberingAfterBreak="0">
    <w:nsid w:val="57AA63FC"/>
    <w:multiLevelType w:val="hybridMultilevel"/>
    <w:tmpl w:val="125A8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7C84E0E"/>
    <w:multiLevelType w:val="hybridMultilevel"/>
    <w:tmpl w:val="6932234C"/>
    <w:lvl w:ilvl="0" w:tplc="04090001">
      <w:start w:val="1"/>
      <w:numFmt w:val="bullet"/>
      <w:lvlText w:val=""/>
      <w:lvlJc w:val="left"/>
      <w:pPr>
        <w:ind w:left="512" w:hanging="360"/>
      </w:pPr>
      <w:rPr>
        <w:rFonts w:ascii="Symbol" w:hAnsi="Symbol" w:hint="default"/>
      </w:rPr>
    </w:lvl>
    <w:lvl w:ilvl="1" w:tplc="04090003" w:tentative="1">
      <w:start w:val="1"/>
      <w:numFmt w:val="bullet"/>
      <w:lvlText w:val="o"/>
      <w:lvlJc w:val="left"/>
      <w:pPr>
        <w:ind w:left="1232" w:hanging="360"/>
      </w:pPr>
      <w:rPr>
        <w:rFonts w:ascii="Courier New" w:hAnsi="Courier New" w:hint="default"/>
      </w:rPr>
    </w:lvl>
    <w:lvl w:ilvl="2" w:tplc="04090005" w:tentative="1">
      <w:start w:val="1"/>
      <w:numFmt w:val="bullet"/>
      <w:lvlText w:val=""/>
      <w:lvlJc w:val="left"/>
      <w:pPr>
        <w:ind w:left="1952" w:hanging="360"/>
      </w:pPr>
      <w:rPr>
        <w:rFonts w:ascii="Wingdings" w:hAnsi="Wingdings" w:hint="default"/>
      </w:rPr>
    </w:lvl>
    <w:lvl w:ilvl="3" w:tplc="04090001" w:tentative="1">
      <w:start w:val="1"/>
      <w:numFmt w:val="bullet"/>
      <w:lvlText w:val=""/>
      <w:lvlJc w:val="left"/>
      <w:pPr>
        <w:ind w:left="2672" w:hanging="360"/>
      </w:pPr>
      <w:rPr>
        <w:rFonts w:ascii="Symbol" w:hAnsi="Symbol" w:hint="default"/>
      </w:rPr>
    </w:lvl>
    <w:lvl w:ilvl="4" w:tplc="04090003" w:tentative="1">
      <w:start w:val="1"/>
      <w:numFmt w:val="bullet"/>
      <w:lvlText w:val="o"/>
      <w:lvlJc w:val="left"/>
      <w:pPr>
        <w:ind w:left="3392" w:hanging="360"/>
      </w:pPr>
      <w:rPr>
        <w:rFonts w:ascii="Courier New" w:hAnsi="Courier New" w:hint="default"/>
      </w:rPr>
    </w:lvl>
    <w:lvl w:ilvl="5" w:tplc="04090005" w:tentative="1">
      <w:start w:val="1"/>
      <w:numFmt w:val="bullet"/>
      <w:lvlText w:val=""/>
      <w:lvlJc w:val="left"/>
      <w:pPr>
        <w:ind w:left="4112" w:hanging="360"/>
      </w:pPr>
      <w:rPr>
        <w:rFonts w:ascii="Wingdings" w:hAnsi="Wingdings" w:hint="default"/>
      </w:rPr>
    </w:lvl>
    <w:lvl w:ilvl="6" w:tplc="04090001" w:tentative="1">
      <w:start w:val="1"/>
      <w:numFmt w:val="bullet"/>
      <w:lvlText w:val=""/>
      <w:lvlJc w:val="left"/>
      <w:pPr>
        <w:ind w:left="4832" w:hanging="360"/>
      </w:pPr>
      <w:rPr>
        <w:rFonts w:ascii="Symbol" w:hAnsi="Symbol" w:hint="default"/>
      </w:rPr>
    </w:lvl>
    <w:lvl w:ilvl="7" w:tplc="04090003" w:tentative="1">
      <w:start w:val="1"/>
      <w:numFmt w:val="bullet"/>
      <w:lvlText w:val="o"/>
      <w:lvlJc w:val="left"/>
      <w:pPr>
        <w:ind w:left="5552" w:hanging="360"/>
      </w:pPr>
      <w:rPr>
        <w:rFonts w:ascii="Courier New" w:hAnsi="Courier New" w:hint="default"/>
      </w:rPr>
    </w:lvl>
    <w:lvl w:ilvl="8" w:tplc="04090005" w:tentative="1">
      <w:start w:val="1"/>
      <w:numFmt w:val="bullet"/>
      <w:lvlText w:val=""/>
      <w:lvlJc w:val="left"/>
      <w:pPr>
        <w:ind w:left="6272" w:hanging="360"/>
      </w:pPr>
      <w:rPr>
        <w:rFonts w:ascii="Wingdings" w:hAnsi="Wingdings" w:hint="default"/>
      </w:rPr>
    </w:lvl>
  </w:abstractNum>
  <w:abstractNum w:abstractNumId="65" w15:restartNumberingAfterBreak="0">
    <w:nsid w:val="57E3782F"/>
    <w:multiLevelType w:val="hybridMultilevel"/>
    <w:tmpl w:val="5DFE2F0A"/>
    <w:lvl w:ilvl="0" w:tplc="04090001">
      <w:start w:val="1"/>
      <w:numFmt w:val="bullet"/>
      <w:lvlText w:val=""/>
      <w:lvlJc w:val="left"/>
      <w:pPr>
        <w:ind w:left="1431" w:hanging="360"/>
      </w:pPr>
      <w:rPr>
        <w:rFonts w:ascii="Symbol" w:hAnsi="Symbol" w:hint="default"/>
      </w:rPr>
    </w:lvl>
    <w:lvl w:ilvl="1" w:tplc="04090003" w:tentative="1">
      <w:start w:val="1"/>
      <w:numFmt w:val="bullet"/>
      <w:lvlText w:val="o"/>
      <w:lvlJc w:val="left"/>
      <w:pPr>
        <w:ind w:left="2151" w:hanging="360"/>
      </w:pPr>
      <w:rPr>
        <w:rFonts w:ascii="Courier New" w:hAnsi="Courier New" w:hint="default"/>
      </w:rPr>
    </w:lvl>
    <w:lvl w:ilvl="2" w:tplc="04090005" w:tentative="1">
      <w:start w:val="1"/>
      <w:numFmt w:val="bullet"/>
      <w:lvlText w:val=""/>
      <w:lvlJc w:val="left"/>
      <w:pPr>
        <w:ind w:left="2871" w:hanging="360"/>
      </w:pPr>
      <w:rPr>
        <w:rFonts w:ascii="Wingdings" w:hAnsi="Wingdings" w:hint="default"/>
      </w:rPr>
    </w:lvl>
    <w:lvl w:ilvl="3" w:tplc="04090001" w:tentative="1">
      <w:start w:val="1"/>
      <w:numFmt w:val="bullet"/>
      <w:lvlText w:val=""/>
      <w:lvlJc w:val="left"/>
      <w:pPr>
        <w:ind w:left="3591" w:hanging="360"/>
      </w:pPr>
      <w:rPr>
        <w:rFonts w:ascii="Symbol" w:hAnsi="Symbol" w:hint="default"/>
      </w:rPr>
    </w:lvl>
    <w:lvl w:ilvl="4" w:tplc="04090003" w:tentative="1">
      <w:start w:val="1"/>
      <w:numFmt w:val="bullet"/>
      <w:lvlText w:val="o"/>
      <w:lvlJc w:val="left"/>
      <w:pPr>
        <w:ind w:left="4311" w:hanging="360"/>
      </w:pPr>
      <w:rPr>
        <w:rFonts w:ascii="Courier New" w:hAnsi="Courier New" w:hint="default"/>
      </w:rPr>
    </w:lvl>
    <w:lvl w:ilvl="5" w:tplc="04090005" w:tentative="1">
      <w:start w:val="1"/>
      <w:numFmt w:val="bullet"/>
      <w:lvlText w:val=""/>
      <w:lvlJc w:val="left"/>
      <w:pPr>
        <w:ind w:left="5031" w:hanging="360"/>
      </w:pPr>
      <w:rPr>
        <w:rFonts w:ascii="Wingdings" w:hAnsi="Wingdings" w:hint="default"/>
      </w:rPr>
    </w:lvl>
    <w:lvl w:ilvl="6" w:tplc="04090001" w:tentative="1">
      <w:start w:val="1"/>
      <w:numFmt w:val="bullet"/>
      <w:lvlText w:val=""/>
      <w:lvlJc w:val="left"/>
      <w:pPr>
        <w:ind w:left="5751" w:hanging="360"/>
      </w:pPr>
      <w:rPr>
        <w:rFonts w:ascii="Symbol" w:hAnsi="Symbol" w:hint="default"/>
      </w:rPr>
    </w:lvl>
    <w:lvl w:ilvl="7" w:tplc="04090003" w:tentative="1">
      <w:start w:val="1"/>
      <w:numFmt w:val="bullet"/>
      <w:lvlText w:val="o"/>
      <w:lvlJc w:val="left"/>
      <w:pPr>
        <w:ind w:left="6471" w:hanging="360"/>
      </w:pPr>
      <w:rPr>
        <w:rFonts w:ascii="Courier New" w:hAnsi="Courier New" w:hint="default"/>
      </w:rPr>
    </w:lvl>
    <w:lvl w:ilvl="8" w:tplc="04090005" w:tentative="1">
      <w:start w:val="1"/>
      <w:numFmt w:val="bullet"/>
      <w:lvlText w:val=""/>
      <w:lvlJc w:val="left"/>
      <w:pPr>
        <w:ind w:left="7191" w:hanging="360"/>
      </w:pPr>
      <w:rPr>
        <w:rFonts w:ascii="Wingdings" w:hAnsi="Wingdings" w:hint="default"/>
      </w:rPr>
    </w:lvl>
  </w:abstractNum>
  <w:abstractNum w:abstractNumId="66" w15:restartNumberingAfterBreak="0">
    <w:nsid w:val="59AC74ED"/>
    <w:multiLevelType w:val="hybridMultilevel"/>
    <w:tmpl w:val="0D363EC6"/>
    <w:lvl w:ilvl="0" w:tplc="0410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9C948C2"/>
    <w:multiLevelType w:val="hybridMultilevel"/>
    <w:tmpl w:val="19041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A3B4299"/>
    <w:multiLevelType w:val="hybridMultilevel"/>
    <w:tmpl w:val="35F0A39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D596158"/>
    <w:multiLevelType w:val="hybridMultilevel"/>
    <w:tmpl w:val="1A12665E"/>
    <w:lvl w:ilvl="0" w:tplc="04090001">
      <w:start w:val="1"/>
      <w:numFmt w:val="bullet"/>
      <w:lvlText w:val=""/>
      <w:lvlJc w:val="left"/>
      <w:pPr>
        <w:ind w:left="573"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0" w15:restartNumberingAfterBreak="0">
    <w:nsid w:val="5FAF0EB8"/>
    <w:multiLevelType w:val="hybridMultilevel"/>
    <w:tmpl w:val="171A9890"/>
    <w:lvl w:ilvl="0" w:tplc="369A0AF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1" w15:restartNumberingAfterBreak="0">
    <w:nsid w:val="5FDA7435"/>
    <w:multiLevelType w:val="hybridMultilevel"/>
    <w:tmpl w:val="BD9811B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2" w15:restartNumberingAfterBreak="0">
    <w:nsid w:val="613E59E0"/>
    <w:multiLevelType w:val="hybridMultilevel"/>
    <w:tmpl w:val="71BA6BC6"/>
    <w:lvl w:ilvl="0" w:tplc="04090001">
      <w:start w:val="1"/>
      <w:numFmt w:val="bullet"/>
      <w:lvlText w:val=""/>
      <w:lvlJc w:val="left"/>
      <w:pPr>
        <w:ind w:left="1285" w:hanging="360"/>
      </w:pPr>
      <w:rPr>
        <w:rFonts w:ascii="Symbol" w:hAnsi="Symbol" w:hint="default"/>
      </w:rPr>
    </w:lvl>
    <w:lvl w:ilvl="1" w:tplc="04090003" w:tentative="1">
      <w:start w:val="1"/>
      <w:numFmt w:val="bullet"/>
      <w:lvlText w:val="o"/>
      <w:lvlJc w:val="left"/>
      <w:pPr>
        <w:ind w:left="2005" w:hanging="360"/>
      </w:pPr>
      <w:rPr>
        <w:rFonts w:ascii="Courier New" w:hAnsi="Courier New" w:cs="Courier New" w:hint="default"/>
      </w:rPr>
    </w:lvl>
    <w:lvl w:ilvl="2" w:tplc="04090005" w:tentative="1">
      <w:start w:val="1"/>
      <w:numFmt w:val="bullet"/>
      <w:lvlText w:val=""/>
      <w:lvlJc w:val="left"/>
      <w:pPr>
        <w:ind w:left="2725" w:hanging="360"/>
      </w:pPr>
      <w:rPr>
        <w:rFonts w:ascii="Wingdings" w:hAnsi="Wingdings" w:hint="default"/>
      </w:rPr>
    </w:lvl>
    <w:lvl w:ilvl="3" w:tplc="04090001" w:tentative="1">
      <w:start w:val="1"/>
      <w:numFmt w:val="bullet"/>
      <w:lvlText w:val=""/>
      <w:lvlJc w:val="left"/>
      <w:pPr>
        <w:ind w:left="3445" w:hanging="360"/>
      </w:pPr>
      <w:rPr>
        <w:rFonts w:ascii="Symbol" w:hAnsi="Symbol" w:hint="default"/>
      </w:rPr>
    </w:lvl>
    <w:lvl w:ilvl="4" w:tplc="04090003" w:tentative="1">
      <w:start w:val="1"/>
      <w:numFmt w:val="bullet"/>
      <w:lvlText w:val="o"/>
      <w:lvlJc w:val="left"/>
      <w:pPr>
        <w:ind w:left="4165" w:hanging="360"/>
      </w:pPr>
      <w:rPr>
        <w:rFonts w:ascii="Courier New" w:hAnsi="Courier New" w:cs="Courier New" w:hint="default"/>
      </w:rPr>
    </w:lvl>
    <w:lvl w:ilvl="5" w:tplc="04090005" w:tentative="1">
      <w:start w:val="1"/>
      <w:numFmt w:val="bullet"/>
      <w:lvlText w:val=""/>
      <w:lvlJc w:val="left"/>
      <w:pPr>
        <w:ind w:left="4885" w:hanging="360"/>
      </w:pPr>
      <w:rPr>
        <w:rFonts w:ascii="Wingdings" w:hAnsi="Wingdings" w:hint="default"/>
      </w:rPr>
    </w:lvl>
    <w:lvl w:ilvl="6" w:tplc="04090001" w:tentative="1">
      <w:start w:val="1"/>
      <w:numFmt w:val="bullet"/>
      <w:lvlText w:val=""/>
      <w:lvlJc w:val="left"/>
      <w:pPr>
        <w:ind w:left="5605" w:hanging="360"/>
      </w:pPr>
      <w:rPr>
        <w:rFonts w:ascii="Symbol" w:hAnsi="Symbol" w:hint="default"/>
      </w:rPr>
    </w:lvl>
    <w:lvl w:ilvl="7" w:tplc="04090003" w:tentative="1">
      <w:start w:val="1"/>
      <w:numFmt w:val="bullet"/>
      <w:lvlText w:val="o"/>
      <w:lvlJc w:val="left"/>
      <w:pPr>
        <w:ind w:left="6325" w:hanging="360"/>
      </w:pPr>
      <w:rPr>
        <w:rFonts w:ascii="Courier New" w:hAnsi="Courier New" w:cs="Courier New" w:hint="default"/>
      </w:rPr>
    </w:lvl>
    <w:lvl w:ilvl="8" w:tplc="04090005" w:tentative="1">
      <w:start w:val="1"/>
      <w:numFmt w:val="bullet"/>
      <w:lvlText w:val=""/>
      <w:lvlJc w:val="left"/>
      <w:pPr>
        <w:ind w:left="7045" w:hanging="360"/>
      </w:pPr>
      <w:rPr>
        <w:rFonts w:ascii="Wingdings" w:hAnsi="Wingdings" w:hint="default"/>
      </w:rPr>
    </w:lvl>
  </w:abstractNum>
  <w:abstractNum w:abstractNumId="73" w15:restartNumberingAfterBreak="0">
    <w:nsid w:val="61D741B1"/>
    <w:multiLevelType w:val="hybridMultilevel"/>
    <w:tmpl w:val="E58A6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5761BB4"/>
    <w:multiLevelType w:val="hybridMultilevel"/>
    <w:tmpl w:val="DBB0976C"/>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15:restartNumberingAfterBreak="0">
    <w:nsid w:val="66633702"/>
    <w:multiLevelType w:val="hybridMultilevel"/>
    <w:tmpl w:val="2D5467B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6685559C"/>
    <w:multiLevelType w:val="hybridMultilevel"/>
    <w:tmpl w:val="59044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6CC7261"/>
    <w:multiLevelType w:val="hybridMultilevel"/>
    <w:tmpl w:val="A6301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737030B"/>
    <w:multiLevelType w:val="hybridMultilevel"/>
    <w:tmpl w:val="CB8410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68A54E2E"/>
    <w:multiLevelType w:val="hybridMultilevel"/>
    <w:tmpl w:val="DBFAA874"/>
    <w:lvl w:ilvl="0" w:tplc="8A78C092">
      <w:numFmt w:val="bullet"/>
      <w:lvlText w:val="-"/>
      <w:lvlJc w:val="left"/>
      <w:pPr>
        <w:ind w:left="720" w:hanging="360"/>
      </w:pPr>
      <w:rPr>
        <w:rFonts w:ascii="Cambria" w:eastAsia="MS Mincho" w:hAnsi="Cambria"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9041727"/>
    <w:multiLevelType w:val="hybridMultilevel"/>
    <w:tmpl w:val="47FE5BD0"/>
    <w:lvl w:ilvl="0" w:tplc="04090001">
      <w:start w:val="1"/>
      <w:numFmt w:val="bullet"/>
      <w:lvlText w:val=""/>
      <w:lvlJc w:val="left"/>
      <w:pPr>
        <w:ind w:left="1293"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81" w15:restartNumberingAfterBreak="0">
    <w:nsid w:val="699D704C"/>
    <w:multiLevelType w:val="hybridMultilevel"/>
    <w:tmpl w:val="AD26FF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6A535243"/>
    <w:multiLevelType w:val="hybridMultilevel"/>
    <w:tmpl w:val="73F28296"/>
    <w:lvl w:ilvl="0" w:tplc="FD3C8114">
      <w:start w:val="1"/>
      <w:numFmt w:val="lowerRoman"/>
      <w:lvlText w:val="(%1)"/>
      <w:lvlJc w:val="left"/>
      <w:pPr>
        <w:ind w:left="1080" w:hanging="72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83" w15:restartNumberingAfterBreak="0">
    <w:nsid w:val="6BAD0FDF"/>
    <w:multiLevelType w:val="hybridMultilevel"/>
    <w:tmpl w:val="B536770C"/>
    <w:lvl w:ilvl="0" w:tplc="08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C3B5A96"/>
    <w:multiLevelType w:val="hybridMultilevel"/>
    <w:tmpl w:val="E31A0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C7A55C6"/>
    <w:multiLevelType w:val="hybridMultilevel"/>
    <w:tmpl w:val="CBE466CA"/>
    <w:lvl w:ilvl="0" w:tplc="04090001">
      <w:start w:val="1"/>
      <w:numFmt w:val="bullet"/>
      <w:lvlText w:val=""/>
      <w:lvlJc w:val="left"/>
      <w:pPr>
        <w:ind w:left="726"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6" w15:restartNumberingAfterBreak="0">
    <w:nsid w:val="71D952C7"/>
    <w:multiLevelType w:val="hybridMultilevel"/>
    <w:tmpl w:val="746A9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4E67A8B"/>
    <w:multiLevelType w:val="hybridMultilevel"/>
    <w:tmpl w:val="DFC8BC92"/>
    <w:lvl w:ilvl="0" w:tplc="E124CB0A">
      <w:start w:val="1"/>
      <w:numFmt w:val="decimal"/>
      <w:pStyle w:val="Textparagraphs"/>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5ED62FD"/>
    <w:multiLevelType w:val="hybridMultilevel"/>
    <w:tmpl w:val="31969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6266FF1"/>
    <w:multiLevelType w:val="hybridMultilevel"/>
    <w:tmpl w:val="5CD6E15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816318F"/>
    <w:multiLevelType w:val="hybridMultilevel"/>
    <w:tmpl w:val="FD960CF6"/>
    <w:lvl w:ilvl="0" w:tplc="77823BAA">
      <w:start w:val="1"/>
      <w:numFmt w:val="decimal"/>
      <w:lvlText w:val="%1."/>
      <w:lvlJc w:val="left"/>
      <w:pPr>
        <w:ind w:left="2346" w:hanging="360"/>
      </w:pPr>
      <w:rPr>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54"/>
  </w:num>
  <w:num w:numId="3">
    <w:abstractNumId w:val="50"/>
  </w:num>
  <w:num w:numId="4">
    <w:abstractNumId w:val="36"/>
  </w:num>
  <w:num w:numId="5">
    <w:abstractNumId w:val="87"/>
  </w:num>
  <w:num w:numId="6">
    <w:abstractNumId w:val="11"/>
  </w:num>
  <w:num w:numId="7">
    <w:abstractNumId w:val="55"/>
  </w:num>
  <w:num w:numId="8">
    <w:abstractNumId w:val="32"/>
  </w:num>
  <w:num w:numId="9">
    <w:abstractNumId w:val="51"/>
  </w:num>
  <w:num w:numId="10">
    <w:abstractNumId w:val="60"/>
  </w:num>
  <w:num w:numId="11">
    <w:abstractNumId w:val="86"/>
  </w:num>
  <w:num w:numId="12">
    <w:abstractNumId w:val="16"/>
  </w:num>
  <w:num w:numId="13">
    <w:abstractNumId w:val="15"/>
  </w:num>
  <w:num w:numId="14">
    <w:abstractNumId w:val="75"/>
  </w:num>
  <w:num w:numId="15">
    <w:abstractNumId w:val="53"/>
  </w:num>
  <w:num w:numId="16">
    <w:abstractNumId w:val="30"/>
  </w:num>
  <w:num w:numId="17">
    <w:abstractNumId w:val="26"/>
  </w:num>
  <w:num w:numId="18">
    <w:abstractNumId w:val="4"/>
  </w:num>
  <w:num w:numId="19">
    <w:abstractNumId w:val="40"/>
  </w:num>
  <w:num w:numId="20">
    <w:abstractNumId w:val="7"/>
  </w:num>
  <w:num w:numId="21">
    <w:abstractNumId w:val="67"/>
  </w:num>
  <w:num w:numId="22">
    <w:abstractNumId w:val="64"/>
  </w:num>
  <w:num w:numId="23">
    <w:abstractNumId w:val="25"/>
  </w:num>
  <w:num w:numId="24">
    <w:abstractNumId w:val="77"/>
  </w:num>
  <w:num w:numId="25">
    <w:abstractNumId w:val="39"/>
  </w:num>
  <w:num w:numId="26">
    <w:abstractNumId w:val="9"/>
  </w:num>
  <w:num w:numId="27">
    <w:abstractNumId w:val="34"/>
  </w:num>
  <w:num w:numId="28">
    <w:abstractNumId w:val="74"/>
  </w:num>
  <w:num w:numId="29">
    <w:abstractNumId w:val="23"/>
  </w:num>
  <w:num w:numId="30">
    <w:abstractNumId w:val="73"/>
  </w:num>
  <w:num w:numId="31">
    <w:abstractNumId w:val="46"/>
  </w:num>
  <w:num w:numId="32">
    <w:abstractNumId w:val="48"/>
  </w:num>
  <w:num w:numId="33">
    <w:abstractNumId w:val="21"/>
  </w:num>
  <w:num w:numId="34">
    <w:abstractNumId w:val="10"/>
  </w:num>
  <w:num w:numId="35">
    <w:abstractNumId w:val="83"/>
  </w:num>
  <w:num w:numId="36">
    <w:abstractNumId w:val="58"/>
  </w:num>
  <w:num w:numId="37">
    <w:abstractNumId w:val="65"/>
  </w:num>
  <w:num w:numId="38">
    <w:abstractNumId w:val="29"/>
  </w:num>
  <w:num w:numId="39">
    <w:abstractNumId w:val="1"/>
  </w:num>
  <w:num w:numId="40">
    <w:abstractNumId w:val="42"/>
  </w:num>
  <w:num w:numId="41">
    <w:abstractNumId w:val="8"/>
  </w:num>
  <w:num w:numId="42">
    <w:abstractNumId w:val="27"/>
  </w:num>
  <w:num w:numId="43">
    <w:abstractNumId w:val="57"/>
  </w:num>
  <w:num w:numId="44">
    <w:abstractNumId w:val="72"/>
  </w:num>
  <w:num w:numId="45">
    <w:abstractNumId w:val="12"/>
  </w:num>
  <w:num w:numId="46">
    <w:abstractNumId w:val="88"/>
  </w:num>
  <w:num w:numId="47">
    <w:abstractNumId w:val="14"/>
  </w:num>
  <w:num w:numId="48">
    <w:abstractNumId w:val="38"/>
  </w:num>
  <w:num w:numId="49">
    <w:abstractNumId w:val="20"/>
  </w:num>
  <w:num w:numId="50">
    <w:abstractNumId w:val="31"/>
  </w:num>
  <w:num w:numId="51">
    <w:abstractNumId w:val="17"/>
  </w:num>
  <w:num w:numId="52">
    <w:abstractNumId w:val="62"/>
  </w:num>
  <w:num w:numId="53">
    <w:abstractNumId w:val="89"/>
  </w:num>
  <w:num w:numId="54">
    <w:abstractNumId w:val="37"/>
  </w:num>
  <w:num w:numId="55">
    <w:abstractNumId w:val="84"/>
  </w:num>
  <w:num w:numId="56">
    <w:abstractNumId w:val="56"/>
  </w:num>
  <w:num w:numId="57">
    <w:abstractNumId w:val="47"/>
  </w:num>
  <w:num w:numId="58">
    <w:abstractNumId w:val="33"/>
  </w:num>
  <w:num w:numId="59">
    <w:abstractNumId w:val="79"/>
  </w:num>
  <w:num w:numId="60">
    <w:abstractNumId w:val="41"/>
  </w:num>
  <w:num w:numId="61">
    <w:abstractNumId w:val="24"/>
  </w:num>
  <w:num w:numId="62">
    <w:abstractNumId w:val="52"/>
  </w:num>
  <w:num w:numId="63">
    <w:abstractNumId w:val="19"/>
  </w:num>
  <w:num w:numId="64">
    <w:abstractNumId w:val="68"/>
  </w:num>
  <w:num w:numId="65">
    <w:abstractNumId w:val="78"/>
  </w:num>
  <w:num w:numId="66">
    <w:abstractNumId w:val="81"/>
  </w:num>
  <w:num w:numId="67">
    <w:abstractNumId w:val="70"/>
  </w:num>
  <w:num w:numId="68">
    <w:abstractNumId w:val="63"/>
  </w:num>
  <w:num w:numId="69">
    <w:abstractNumId w:val="76"/>
  </w:num>
  <w:num w:numId="70">
    <w:abstractNumId w:val="2"/>
  </w:num>
  <w:num w:numId="71">
    <w:abstractNumId w:val="49"/>
  </w:num>
  <w:num w:numId="72">
    <w:abstractNumId w:val="44"/>
  </w:num>
  <w:num w:numId="73">
    <w:abstractNumId w:val="35"/>
  </w:num>
  <w:num w:numId="74">
    <w:abstractNumId w:val="71"/>
  </w:num>
  <w:num w:numId="75">
    <w:abstractNumId w:val="3"/>
  </w:num>
  <w:num w:numId="76">
    <w:abstractNumId w:val="22"/>
  </w:num>
  <w:num w:numId="77">
    <w:abstractNumId w:val="28"/>
  </w:num>
  <w:num w:numId="78">
    <w:abstractNumId w:val="43"/>
  </w:num>
  <w:num w:numId="79">
    <w:abstractNumId w:val="66"/>
  </w:num>
  <w:num w:numId="80">
    <w:abstractNumId w:val="90"/>
  </w:num>
  <w:num w:numId="81">
    <w:abstractNumId w:val="59"/>
  </w:num>
  <w:num w:numId="82">
    <w:abstractNumId w:val="18"/>
  </w:num>
  <w:num w:numId="83">
    <w:abstractNumId w:val="5"/>
  </w:num>
  <w:num w:numId="84">
    <w:abstractNumId w:val="13"/>
  </w:num>
  <w:num w:numId="85">
    <w:abstractNumId w:val="45"/>
  </w:num>
  <w:num w:numId="86">
    <w:abstractNumId w:val="61"/>
  </w:num>
  <w:num w:numId="87">
    <w:abstractNumId w:val="82"/>
  </w:num>
  <w:num w:numId="88">
    <w:abstractNumId w:val="6"/>
  </w:num>
  <w:num w:numId="89">
    <w:abstractNumId w:val="85"/>
  </w:num>
  <w:num w:numId="90">
    <w:abstractNumId w:val="69"/>
  </w:num>
  <w:num w:numId="91">
    <w:abstractNumId w:val="80"/>
  </w:num>
  <w:numIdMacAtCleanup w:val="8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orebotsane, Kuena (TCID)">
    <w15:presenceInfo w15:providerId="AD" w15:userId="S-1-5-21-2107199734-1002509562-578033828-477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it-IT" w:vendorID="64" w:dllVersion="6" w:nlCheck="1" w:checkStyle="0"/>
  <w:activeWritingStyle w:appName="MSWord" w:lang="en-GB" w:vendorID="64" w:dllVersion="6" w:nlCheck="1" w:checkStyle="0"/>
  <w:activeWritingStyle w:appName="MSWord" w:lang="en-US" w:vendorID="64" w:dllVersion="6" w:nlCheck="1" w:checkStyle="0"/>
  <w:activeWritingStyle w:appName="MSWord" w:lang="de-DE" w:vendorID="64" w:dllVersion="6" w:nlCheck="1" w:checkStyle="1"/>
  <w:activeWritingStyle w:appName="MSWord" w:lang="fr-FR" w:vendorID="64" w:dllVersion="6" w:nlCheck="1" w:checkStyle="0"/>
  <w:activeWritingStyle w:appName="MSWord" w:lang="en-CA" w:vendorID="64" w:dllVersion="6" w:nlCheck="1" w:checkStyle="0"/>
  <w:activeWritingStyle w:appName="MSWord" w:lang="en-AU" w:vendorID="64" w:dllVersion="6" w:nlCheck="1" w:checkStyle="0"/>
  <w:activeWritingStyle w:appName="MSWord" w:lang="fr-SN" w:vendorID="64" w:dllVersion="6" w:nlCheck="1" w:checkStyle="1"/>
  <w:activeWritingStyle w:appName="MSWord" w:lang="pt-PT" w:vendorID="64" w:dllVersion="6" w:nlCheck="1" w:checkStyle="0"/>
  <w:activeWritingStyle w:appName="MSWord" w:lang="sv-SE"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AU" w:vendorID="64" w:dllVersion="0" w:nlCheck="1" w:checkStyle="0"/>
  <w:activeWritingStyle w:appName="MSWord" w:lang="sv-SE" w:vendorID="64" w:dllVersion="0" w:nlCheck="1" w:checkStyle="0"/>
  <w:activeWritingStyle w:appName="MSWord" w:lang="it-IT" w:vendorID="64" w:dllVersion="0" w:nlCheck="1" w:checkStyle="0"/>
  <w:activeWritingStyle w:appName="MSWord" w:lang="pt-PT" w:vendorID="64" w:dllVersion="0" w:nlCheck="1" w:checkStyle="0"/>
  <w:activeWritingStyle w:appName="MSWord" w:lang="en-CA" w:vendorID="64" w:dllVersion="0" w:nlCheck="1" w:checkStyle="0"/>
  <w:activeWritingStyle w:appName="MSWord" w:lang="es-ES" w:vendorID="64" w:dllVersion="6" w:nlCheck="1" w:checkStyle="0"/>
  <w:activeWritingStyle w:appName="MSWord" w:lang="es-ES" w:vendorID="64" w:dllVersion="0" w:nlCheck="1" w:checkStyle="0"/>
  <w:activeWritingStyle w:appName="MSWord" w:lang="en-GB" w:vendorID="64" w:dllVersion="131078" w:nlCheck="1" w:checkStyle="0"/>
  <w:activeWritingStyle w:appName="MSWord" w:lang="en-US" w:vendorID="64" w:dllVersion="131078" w:nlCheck="1" w:checkStyle="0"/>
  <w:activeWritingStyle w:appName="MSWord" w:lang="fr-FR" w:vendorID="64" w:dllVersion="131078" w:nlCheck="1" w:checkStyle="0"/>
  <w:activeWritingStyle w:appName="MSWord" w:lang="en-AU" w:vendorID="64" w:dllVersion="131078" w:nlCheck="1" w:checkStyle="1"/>
  <w:activeWritingStyle w:appName="MSWord" w:lang="it-IT" w:vendorID="64" w:dllVersion="131078" w:nlCheck="1" w:checkStyle="0"/>
  <w:activeWritingStyle w:appName="MSWord" w:lang="fr-SN" w:vendorID="64" w:dllVersion="131078" w:nlCheck="1" w:checkStyle="1"/>
  <w:activeWritingStyle w:appName="MSWord" w:lang="es-ES" w:vendorID="64" w:dllVersion="131078" w:nlCheck="1" w:checkStyle="1"/>
  <w:activeWritingStyle w:appName="MSWord" w:lang="en-CA"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drawingGridHorizontalSpacing w:val="110"/>
  <w:drawingGridVerticalSpacing w:val="163"/>
  <w:displayHorizontalDrawingGridEvery w:val="0"/>
  <w:displayVerticalDrawingGridEvery w:val="0"/>
  <w:noPunctuationKerning/>
  <w:characterSpacingControl w:val="doNotCompress"/>
  <w:hdrShapeDefaults>
    <o:shapedefaults v:ext="edit" spidmax="4097"/>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A82"/>
    <w:rsid w:val="00000645"/>
    <w:rsid w:val="00001852"/>
    <w:rsid w:val="00001FF4"/>
    <w:rsid w:val="0000306D"/>
    <w:rsid w:val="000047DF"/>
    <w:rsid w:val="00004B6F"/>
    <w:rsid w:val="0000622B"/>
    <w:rsid w:val="00006FCF"/>
    <w:rsid w:val="0000776F"/>
    <w:rsid w:val="00007AA8"/>
    <w:rsid w:val="0001184E"/>
    <w:rsid w:val="00011AB8"/>
    <w:rsid w:val="00012EAE"/>
    <w:rsid w:val="00013043"/>
    <w:rsid w:val="00016CEC"/>
    <w:rsid w:val="000201B4"/>
    <w:rsid w:val="00020BC8"/>
    <w:rsid w:val="000211BA"/>
    <w:rsid w:val="00023542"/>
    <w:rsid w:val="00023E2C"/>
    <w:rsid w:val="0002497E"/>
    <w:rsid w:val="00024B79"/>
    <w:rsid w:val="00027046"/>
    <w:rsid w:val="0002717C"/>
    <w:rsid w:val="000307E8"/>
    <w:rsid w:val="00030BDE"/>
    <w:rsid w:val="00030D50"/>
    <w:rsid w:val="00032B52"/>
    <w:rsid w:val="00032CC8"/>
    <w:rsid w:val="0003330C"/>
    <w:rsid w:val="00034C2F"/>
    <w:rsid w:val="00036E6E"/>
    <w:rsid w:val="00037081"/>
    <w:rsid w:val="000371A2"/>
    <w:rsid w:val="00040AF6"/>
    <w:rsid w:val="00041F1A"/>
    <w:rsid w:val="000422FD"/>
    <w:rsid w:val="000437E2"/>
    <w:rsid w:val="00043DBC"/>
    <w:rsid w:val="000446C9"/>
    <w:rsid w:val="00045036"/>
    <w:rsid w:val="00045D63"/>
    <w:rsid w:val="00046216"/>
    <w:rsid w:val="00047A05"/>
    <w:rsid w:val="00047A1A"/>
    <w:rsid w:val="0005045C"/>
    <w:rsid w:val="00050C72"/>
    <w:rsid w:val="00050CBB"/>
    <w:rsid w:val="00050D3A"/>
    <w:rsid w:val="00051079"/>
    <w:rsid w:val="000511C6"/>
    <w:rsid w:val="00051562"/>
    <w:rsid w:val="00052521"/>
    <w:rsid w:val="00052E01"/>
    <w:rsid w:val="00054E04"/>
    <w:rsid w:val="00055759"/>
    <w:rsid w:val="00055826"/>
    <w:rsid w:val="00055FF5"/>
    <w:rsid w:val="000569FE"/>
    <w:rsid w:val="00057E9B"/>
    <w:rsid w:val="00061107"/>
    <w:rsid w:val="00061490"/>
    <w:rsid w:val="00061E03"/>
    <w:rsid w:val="00061FE7"/>
    <w:rsid w:val="000620BB"/>
    <w:rsid w:val="00062CF9"/>
    <w:rsid w:val="00064759"/>
    <w:rsid w:val="00064BCF"/>
    <w:rsid w:val="00066842"/>
    <w:rsid w:val="00067BD0"/>
    <w:rsid w:val="00070853"/>
    <w:rsid w:val="0007219F"/>
    <w:rsid w:val="00072766"/>
    <w:rsid w:val="00073984"/>
    <w:rsid w:val="00074C0E"/>
    <w:rsid w:val="00074FB9"/>
    <w:rsid w:val="00075117"/>
    <w:rsid w:val="00076594"/>
    <w:rsid w:val="0007694C"/>
    <w:rsid w:val="000819C2"/>
    <w:rsid w:val="000831ED"/>
    <w:rsid w:val="00083E9A"/>
    <w:rsid w:val="00083EB2"/>
    <w:rsid w:val="000853C1"/>
    <w:rsid w:val="000864DF"/>
    <w:rsid w:val="00086512"/>
    <w:rsid w:val="000865BD"/>
    <w:rsid w:val="00086686"/>
    <w:rsid w:val="000879B9"/>
    <w:rsid w:val="00087A1A"/>
    <w:rsid w:val="000900A2"/>
    <w:rsid w:val="00090149"/>
    <w:rsid w:val="000902CA"/>
    <w:rsid w:val="000906B3"/>
    <w:rsid w:val="00092215"/>
    <w:rsid w:val="0009357C"/>
    <w:rsid w:val="00094168"/>
    <w:rsid w:val="00094290"/>
    <w:rsid w:val="0009442C"/>
    <w:rsid w:val="00094710"/>
    <w:rsid w:val="0009479E"/>
    <w:rsid w:val="00094B7D"/>
    <w:rsid w:val="00094D7A"/>
    <w:rsid w:val="0009541D"/>
    <w:rsid w:val="000972B4"/>
    <w:rsid w:val="00097666"/>
    <w:rsid w:val="000979CE"/>
    <w:rsid w:val="000A04E7"/>
    <w:rsid w:val="000A124C"/>
    <w:rsid w:val="000A1397"/>
    <w:rsid w:val="000A2668"/>
    <w:rsid w:val="000A2BB8"/>
    <w:rsid w:val="000A3361"/>
    <w:rsid w:val="000A3CF9"/>
    <w:rsid w:val="000A3D7A"/>
    <w:rsid w:val="000A3EAC"/>
    <w:rsid w:val="000A40E1"/>
    <w:rsid w:val="000A422D"/>
    <w:rsid w:val="000A4B67"/>
    <w:rsid w:val="000A4C7A"/>
    <w:rsid w:val="000A55B6"/>
    <w:rsid w:val="000A5A84"/>
    <w:rsid w:val="000A5AB7"/>
    <w:rsid w:val="000A5EA5"/>
    <w:rsid w:val="000A60E5"/>
    <w:rsid w:val="000A6215"/>
    <w:rsid w:val="000A6C8B"/>
    <w:rsid w:val="000A72C8"/>
    <w:rsid w:val="000B00CE"/>
    <w:rsid w:val="000B0521"/>
    <w:rsid w:val="000B2156"/>
    <w:rsid w:val="000B2167"/>
    <w:rsid w:val="000B2CB0"/>
    <w:rsid w:val="000B2EEC"/>
    <w:rsid w:val="000B48BD"/>
    <w:rsid w:val="000B4E0A"/>
    <w:rsid w:val="000B4EC3"/>
    <w:rsid w:val="000B613C"/>
    <w:rsid w:val="000C010D"/>
    <w:rsid w:val="000C17E6"/>
    <w:rsid w:val="000C1BA4"/>
    <w:rsid w:val="000C1C19"/>
    <w:rsid w:val="000C3269"/>
    <w:rsid w:val="000C3439"/>
    <w:rsid w:val="000C3AA1"/>
    <w:rsid w:val="000C4512"/>
    <w:rsid w:val="000C5069"/>
    <w:rsid w:val="000C57C3"/>
    <w:rsid w:val="000C68AF"/>
    <w:rsid w:val="000D1D48"/>
    <w:rsid w:val="000D1E4E"/>
    <w:rsid w:val="000D270F"/>
    <w:rsid w:val="000D291F"/>
    <w:rsid w:val="000D2BB0"/>
    <w:rsid w:val="000D4887"/>
    <w:rsid w:val="000D572F"/>
    <w:rsid w:val="000D6080"/>
    <w:rsid w:val="000D671B"/>
    <w:rsid w:val="000D6B32"/>
    <w:rsid w:val="000E0411"/>
    <w:rsid w:val="000E0E40"/>
    <w:rsid w:val="000E1477"/>
    <w:rsid w:val="000E2D04"/>
    <w:rsid w:val="000E407C"/>
    <w:rsid w:val="000E5D1D"/>
    <w:rsid w:val="000E603A"/>
    <w:rsid w:val="000E6724"/>
    <w:rsid w:val="000E7077"/>
    <w:rsid w:val="000E798D"/>
    <w:rsid w:val="000E7F07"/>
    <w:rsid w:val="000F0080"/>
    <w:rsid w:val="000F0C0B"/>
    <w:rsid w:val="000F0E98"/>
    <w:rsid w:val="000F13FA"/>
    <w:rsid w:val="000F332B"/>
    <w:rsid w:val="000F397D"/>
    <w:rsid w:val="000F3AB0"/>
    <w:rsid w:val="000F3F6E"/>
    <w:rsid w:val="000F40F7"/>
    <w:rsid w:val="000F4BB1"/>
    <w:rsid w:val="000F5196"/>
    <w:rsid w:val="000F7BEE"/>
    <w:rsid w:val="0010019D"/>
    <w:rsid w:val="00101AE6"/>
    <w:rsid w:val="00102A83"/>
    <w:rsid w:val="00103B7B"/>
    <w:rsid w:val="001046D4"/>
    <w:rsid w:val="00104779"/>
    <w:rsid w:val="00107282"/>
    <w:rsid w:val="00111962"/>
    <w:rsid w:val="00112983"/>
    <w:rsid w:val="00112A80"/>
    <w:rsid w:val="00112BF1"/>
    <w:rsid w:val="00112F62"/>
    <w:rsid w:val="00113053"/>
    <w:rsid w:val="00113478"/>
    <w:rsid w:val="00113588"/>
    <w:rsid w:val="00113E8E"/>
    <w:rsid w:val="00114768"/>
    <w:rsid w:val="00114B6E"/>
    <w:rsid w:val="001151AC"/>
    <w:rsid w:val="00115301"/>
    <w:rsid w:val="00116FBA"/>
    <w:rsid w:val="001174D8"/>
    <w:rsid w:val="001174F8"/>
    <w:rsid w:val="00117776"/>
    <w:rsid w:val="00121D08"/>
    <w:rsid w:val="00122838"/>
    <w:rsid w:val="00122DCE"/>
    <w:rsid w:val="001235E5"/>
    <w:rsid w:val="00125080"/>
    <w:rsid w:val="001259EC"/>
    <w:rsid w:val="00131638"/>
    <w:rsid w:val="00131D3A"/>
    <w:rsid w:val="00132E6A"/>
    <w:rsid w:val="001338CF"/>
    <w:rsid w:val="001339C2"/>
    <w:rsid w:val="00133E43"/>
    <w:rsid w:val="001342FB"/>
    <w:rsid w:val="00134314"/>
    <w:rsid w:val="001347DC"/>
    <w:rsid w:val="001365D5"/>
    <w:rsid w:val="00136A81"/>
    <w:rsid w:val="00136CC8"/>
    <w:rsid w:val="00137217"/>
    <w:rsid w:val="00137A2D"/>
    <w:rsid w:val="00137E4D"/>
    <w:rsid w:val="00140023"/>
    <w:rsid w:val="00140110"/>
    <w:rsid w:val="001401BD"/>
    <w:rsid w:val="00140402"/>
    <w:rsid w:val="001406E4"/>
    <w:rsid w:val="00140F4D"/>
    <w:rsid w:val="00140F50"/>
    <w:rsid w:val="00141C72"/>
    <w:rsid w:val="00143B31"/>
    <w:rsid w:val="00145583"/>
    <w:rsid w:val="00145CB9"/>
    <w:rsid w:val="001470ED"/>
    <w:rsid w:val="0015087F"/>
    <w:rsid w:val="00150CF9"/>
    <w:rsid w:val="0015107A"/>
    <w:rsid w:val="00151645"/>
    <w:rsid w:val="00151B63"/>
    <w:rsid w:val="001522DE"/>
    <w:rsid w:val="00152327"/>
    <w:rsid w:val="00152346"/>
    <w:rsid w:val="00152F42"/>
    <w:rsid w:val="0015436B"/>
    <w:rsid w:val="00154B95"/>
    <w:rsid w:val="0015590A"/>
    <w:rsid w:val="001559E6"/>
    <w:rsid w:val="00155EB3"/>
    <w:rsid w:val="00160733"/>
    <w:rsid w:val="0016096A"/>
    <w:rsid w:val="00160980"/>
    <w:rsid w:val="001609E6"/>
    <w:rsid w:val="00162812"/>
    <w:rsid w:val="00163BFF"/>
    <w:rsid w:val="00163C5F"/>
    <w:rsid w:val="00164CE6"/>
    <w:rsid w:val="00164E06"/>
    <w:rsid w:val="001654A1"/>
    <w:rsid w:val="00166DFD"/>
    <w:rsid w:val="00167006"/>
    <w:rsid w:val="0016709A"/>
    <w:rsid w:val="001670C5"/>
    <w:rsid w:val="00170106"/>
    <w:rsid w:val="00170A96"/>
    <w:rsid w:val="00171709"/>
    <w:rsid w:val="00171A62"/>
    <w:rsid w:val="0017298F"/>
    <w:rsid w:val="00173824"/>
    <w:rsid w:val="00173EF1"/>
    <w:rsid w:val="001749CB"/>
    <w:rsid w:val="00174A5F"/>
    <w:rsid w:val="00174B93"/>
    <w:rsid w:val="00175023"/>
    <w:rsid w:val="00175F07"/>
    <w:rsid w:val="0017693D"/>
    <w:rsid w:val="00176D80"/>
    <w:rsid w:val="001779B9"/>
    <w:rsid w:val="0018036C"/>
    <w:rsid w:val="00180E8A"/>
    <w:rsid w:val="00180EEE"/>
    <w:rsid w:val="00182A59"/>
    <w:rsid w:val="00182B6F"/>
    <w:rsid w:val="00183796"/>
    <w:rsid w:val="001837B1"/>
    <w:rsid w:val="00183B4C"/>
    <w:rsid w:val="00183D87"/>
    <w:rsid w:val="0018415C"/>
    <w:rsid w:val="00184270"/>
    <w:rsid w:val="001846A6"/>
    <w:rsid w:val="00184A7B"/>
    <w:rsid w:val="00186CEC"/>
    <w:rsid w:val="0018768B"/>
    <w:rsid w:val="00187DCC"/>
    <w:rsid w:val="001918AC"/>
    <w:rsid w:val="001919CA"/>
    <w:rsid w:val="00192248"/>
    <w:rsid w:val="00192E1B"/>
    <w:rsid w:val="00192F1C"/>
    <w:rsid w:val="00193007"/>
    <w:rsid w:val="001937ED"/>
    <w:rsid w:val="00193E32"/>
    <w:rsid w:val="00194027"/>
    <w:rsid w:val="0019567B"/>
    <w:rsid w:val="00196405"/>
    <w:rsid w:val="00196E25"/>
    <w:rsid w:val="00196F56"/>
    <w:rsid w:val="001A00D7"/>
    <w:rsid w:val="001A08EF"/>
    <w:rsid w:val="001A0C9F"/>
    <w:rsid w:val="001A0FF4"/>
    <w:rsid w:val="001A18A0"/>
    <w:rsid w:val="001A2938"/>
    <w:rsid w:val="001A34C5"/>
    <w:rsid w:val="001A38C5"/>
    <w:rsid w:val="001A4636"/>
    <w:rsid w:val="001A5DC2"/>
    <w:rsid w:val="001A6EAA"/>
    <w:rsid w:val="001A75EA"/>
    <w:rsid w:val="001A79EB"/>
    <w:rsid w:val="001A7D43"/>
    <w:rsid w:val="001A7DFA"/>
    <w:rsid w:val="001B0ABA"/>
    <w:rsid w:val="001B0C8C"/>
    <w:rsid w:val="001B17D2"/>
    <w:rsid w:val="001B1B40"/>
    <w:rsid w:val="001B1D4F"/>
    <w:rsid w:val="001B2BD4"/>
    <w:rsid w:val="001B31AF"/>
    <w:rsid w:val="001B443E"/>
    <w:rsid w:val="001B5079"/>
    <w:rsid w:val="001B56CD"/>
    <w:rsid w:val="001B56F3"/>
    <w:rsid w:val="001B5B2B"/>
    <w:rsid w:val="001B7126"/>
    <w:rsid w:val="001B7223"/>
    <w:rsid w:val="001B7AF6"/>
    <w:rsid w:val="001C1B37"/>
    <w:rsid w:val="001C2C81"/>
    <w:rsid w:val="001C2D72"/>
    <w:rsid w:val="001C2FAA"/>
    <w:rsid w:val="001C30B1"/>
    <w:rsid w:val="001C31A2"/>
    <w:rsid w:val="001C633D"/>
    <w:rsid w:val="001C6E9A"/>
    <w:rsid w:val="001C7088"/>
    <w:rsid w:val="001D0834"/>
    <w:rsid w:val="001D0E02"/>
    <w:rsid w:val="001D2AB8"/>
    <w:rsid w:val="001D302A"/>
    <w:rsid w:val="001D327E"/>
    <w:rsid w:val="001D48DE"/>
    <w:rsid w:val="001D50B8"/>
    <w:rsid w:val="001D59F6"/>
    <w:rsid w:val="001D64FD"/>
    <w:rsid w:val="001D6565"/>
    <w:rsid w:val="001D6B13"/>
    <w:rsid w:val="001D6F35"/>
    <w:rsid w:val="001D7CCD"/>
    <w:rsid w:val="001E0B16"/>
    <w:rsid w:val="001E0D95"/>
    <w:rsid w:val="001E2E21"/>
    <w:rsid w:val="001E571D"/>
    <w:rsid w:val="001E6D80"/>
    <w:rsid w:val="001E729E"/>
    <w:rsid w:val="001E7A3A"/>
    <w:rsid w:val="001F0D81"/>
    <w:rsid w:val="001F0EFC"/>
    <w:rsid w:val="001F0FB5"/>
    <w:rsid w:val="001F1086"/>
    <w:rsid w:val="001F265C"/>
    <w:rsid w:val="001F45B0"/>
    <w:rsid w:val="001F50FD"/>
    <w:rsid w:val="001F649E"/>
    <w:rsid w:val="001F663D"/>
    <w:rsid w:val="00201812"/>
    <w:rsid w:val="00202926"/>
    <w:rsid w:val="00202AD5"/>
    <w:rsid w:val="00203AF9"/>
    <w:rsid w:val="0020477B"/>
    <w:rsid w:val="00205A4D"/>
    <w:rsid w:val="00206285"/>
    <w:rsid w:val="0021068D"/>
    <w:rsid w:val="00210AD1"/>
    <w:rsid w:val="00212F4B"/>
    <w:rsid w:val="00213262"/>
    <w:rsid w:val="00213E58"/>
    <w:rsid w:val="0021697A"/>
    <w:rsid w:val="00216D8F"/>
    <w:rsid w:val="002170CE"/>
    <w:rsid w:val="00217104"/>
    <w:rsid w:val="002204E0"/>
    <w:rsid w:val="002209CD"/>
    <w:rsid w:val="002209F8"/>
    <w:rsid w:val="002213D2"/>
    <w:rsid w:val="00221633"/>
    <w:rsid w:val="002216B2"/>
    <w:rsid w:val="00221834"/>
    <w:rsid w:val="00221E11"/>
    <w:rsid w:val="00222DFF"/>
    <w:rsid w:val="002238C7"/>
    <w:rsid w:val="002239E7"/>
    <w:rsid w:val="00223C19"/>
    <w:rsid w:val="00223C77"/>
    <w:rsid w:val="002242A6"/>
    <w:rsid w:val="0022532D"/>
    <w:rsid w:val="0022597E"/>
    <w:rsid w:val="00225C15"/>
    <w:rsid w:val="00226129"/>
    <w:rsid w:val="002266F1"/>
    <w:rsid w:val="00226F41"/>
    <w:rsid w:val="002272D7"/>
    <w:rsid w:val="002277D1"/>
    <w:rsid w:val="00230C06"/>
    <w:rsid w:val="00230C98"/>
    <w:rsid w:val="00230FB8"/>
    <w:rsid w:val="0023132E"/>
    <w:rsid w:val="00231B9E"/>
    <w:rsid w:val="00232537"/>
    <w:rsid w:val="002327EE"/>
    <w:rsid w:val="00232841"/>
    <w:rsid w:val="0023298C"/>
    <w:rsid w:val="00232AB8"/>
    <w:rsid w:val="00233361"/>
    <w:rsid w:val="00233AA8"/>
    <w:rsid w:val="00234CD6"/>
    <w:rsid w:val="00234E0D"/>
    <w:rsid w:val="00235AE0"/>
    <w:rsid w:val="0023626D"/>
    <w:rsid w:val="00236299"/>
    <w:rsid w:val="00236740"/>
    <w:rsid w:val="0023677D"/>
    <w:rsid w:val="002375B7"/>
    <w:rsid w:val="0024025F"/>
    <w:rsid w:val="002406DF"/>
    <w:rsid w:val="00240A0B"/>
    <w:rsid w:val="00241004"/>
    <w:rsid w:val="002415CA"/>
    <w:rsid w:val="00242795"/>
    <w:rsid w:val="00242ABA"/>
    <w:rsid w:val="00242CD4"/>
    <w:rsid w:val="00243713"/>
    <w:rsid w:val="002437AF"/>
    <w:rsid w:val="00243A8C"/>
    <w:rsid w:val="00243B21"/>
    <w:rsid w:val="00246CCE"/>
    <w:rsid w:val="00246EA0"/>
    <w:rsid w:val="002471C5"/>
    <w:rsid w:val="002500B6"/>
    <w:rsid w:val="002504C3"/>
    <w:rsid w:val="002505FE"/>
    <w:rsid w:val="00251AB9"/>
    <w:rsid w:val="00251D9A"/>
    <w:rsid w:val="00252022"/>
    <w:rsid w:val="002525CF"/>
    <w:rsid w:val="00253F99"/>
    <w:rsid w:val="00254511"/>
    <w:rsid w:val="00254F66"/>
    <w:rsid w:val="00255B6E"/>
    <w:rsid w:val="00255DF6"/>
    <w:rsid w:val="00256919"/>
    <w:rsid w:val="002569C6"/>
    <w:rsid w:val="00261287"/>
    <w:rsid w:val="0026220B"/>
    <w:rsid w:val="00262993"/>
    <w:rsid w:val="00263D16"/>
    <w:rsid w:val="00264A7C"/>
    <w:rsid w:val="00265291"/>
    <w:rsid w:val="00265458"/>
    <w:rsid w:val="00266332"/>
    <w:rsid w:val="002708EE"/>
    <w:rsid w:val="00270A98"/>
    <w:rsid w:val="002711B9"/>
    <w:rsid w:val="00272F86"/>
    <w:rsid w:val="002739B3"/>
    <w:rsid w:val="00273BE8"/>
    <w:rsid w:val="0027526F"/>
    <w:rsid w:val="00275C08"/>
    <w:rsid w:val="00275D29"/>
    <w:rsid w:val="00275E59"/>
    <w:rsid w:val="00276B1D"/>
    <w:rsid w:val="00277026"/>
    <w:rsid w:val="0027724D"/>
    <w:rsid w:val="00280661"/>
    <w:rsid w:val="00281445"/>
    <w:rsid w:val="00281A9E"/>
    <w:rsid w:val="00282110"/>
    <w:rsid w:val="002823F1"/>
    <w:rsid w:val="0028287F"/>
    <w:rsid w:val="00282A81"/>
    <w:rsid w:val="00283277"/>
    <w:rsid w:val="002837F9"/>
    <w:rsid w:val="0028398D"/>
    <w:rsid w:val="00285190"/>
    <w:rsid w:val="00285738"/>
    <w:rsid w:val="002864B3"/>
    <w:rsid w:val="002867A7"/>
    <w:rsid w:val="00287AB0"/>
    <w:rsid w:val="00290A55"/>
    <w:rsid w:val="00290E37"/>
    <w:rsid w:val="002917E7"/>
    <w:rsid w:val="00291A01"/>
    <w:rsid w:val="002928AC"/>
    <w:rsid w:val="0029443A"/>
    <w:rsid w:val="00294748"/>
    <w:rsid w:val="002957A9"/>
    <w:rsid w:val="002965C5"/>
    <w:rsid w:val="0029715D"/>
    <w:rsid w:val="002A1AFD"/>
    <w:rsid w:val="002A2C40"/>
    <w:rsid w:val="002A34C9"/>
    <w:rsid w:val="002A3962"/>
    <w:rsid w:val="002A3EAC"/>
    <w:rsid w:val="002A5049"/>
    <w:rsid w:val="002A5A8A"/>
    <w:rsid w:val="002A6245"/>
    <w:rsid w:val="002A6769"/>
    <w:rsid w:val="002A704F"/>
    <w:rsid w:val="002A7885"/>
    <w:rsid w:val="002B1C41"/>
    <w:rsid w:val="002B25B2"/>
    <w:rsid w:val="002B2EC7"/>
    <w:rsid w:val="002B378E"/>
    <w:rsid w:val="002B37A1"/>
    <w:rsid w:val="002B57E3"/>
    <w:rsid w:val="002B5F45"/>
    <w:rsid w:val="002B6652"/>
    <w:rsid w:val="002B676D"/>
    <w:rsid w:val="002B68B2"/>
    <w:rsid w:val="002B6BCE"/>
    <w:rsid w:val="002B6E30"/>
    <w:rsid w:val="002B740B"/>
    <w:rsid w:val="002C0F9E"/>
    <w:rsid w:val="002C1389"/>
    <w:rsid w:val="002C1682"/>
    <w:rsid w:val="002C19E1"/>
    <w:rsid w:val="002C1A47"/>
    <w:rsid w:val="002C2C75"/>
    <w:rsid w:val="002C3907"/>
    <w:rsid w:val="002C4B92"/>
    <w:rsid w:val="002C6D2A"/>
    <w:rsid w:val="002C7E5C"/>
    <w:rsid w:val="002D0EAC"/>
    <w:rsid w:val="002D1102"/>
    <w:rsid w:val="002D1555"/>
    <w:rsid w:val="002D1788"/>
    <w:rsid w:val="002D181F"/>
    <w:rsid w:val="002D22B7"/>
    <w:rsid w:val="002D340A"/>
    <w:rsid w:val="002D364E"/>
    <w:rsid w:val="002D3BFB"/>
    <w:rsid w:val="002D5A96"/>
    <w:rsid w:val="002D5D34"/>
    <w:rsid w:val="002D61DD"/>
    <w:rsid w:val="002E0064"/>
    <w:rsid w:val="002E064C"/>
    <w:rsid w:val="002E1228"/>
    <w:rsid w:val="002E1FAE"/>
    <w:rsid w:val="002E27BB"/>
    <w:rsid w:val="002E3555"/>
    <w:rsid w:val="002E4D3A"/>
    <w:rsid w:val="002E55B6"/>
    <w:rsid w:val="002E6AA6"/>
    <w:rsid w:val="002E6C2C"/>
    <w:rsid w:val="002E70C7"/>
    <w:rsid w:val="002E7C50"/>
    <w:rsid w:val="002E7DF7"/>
    <w:rsid w:val="002F11FF"/>
    <w:rsid w:val="002F21FE"/>
    <w:rsid w:val="002F28D2"/>
    <w:rsid w:val="002F4A7B"/>
    <w:rsid w:val="002F516B"/>
    <w:rsid w:val="002F53AE"/>
    <w:rsid w:val="002F5422"/>
    <w:rsid w:val="002F5BFD"/>
    <w:rsid w:val="002F5F8E"/>
    <w:rsid w:val="002F5FB0"/>
    <w:rsid w:val="002F6634"/>
    <w:rsid w:val="002F6FC1"/>
    <w:rsid w:val="002F7F2A"/>
    <w:rsid w:val="0030053B"/>
    <w:rsid w:val="003005E5"/>
    <w:rsid w:val="003008CD"/>
    <w:rsid w:val="00300F34"/>
    <w:rsid w:val="0030175C"/>
    <w:rsid w:val="00301E73"/>
    <w:rsid w:val="0030341A"/>
    <w:rsid w:val="003037F4"/>
    <w:rsid w:val="0030382F"/>
    <w:rsid w:val="00303BAF"/>
    <w:rsid w:val="00304341"/>
    <w:rsid w:val="00305657"/>
    <w:rsid w:val="00306AC4"/>
    <w:rsid w:val="00307D87"/>
    <w:rsid w:val="003102BB"/>
    <w:rsid w:val="00312950"/>
    <w:rsid w:val="00313DBF"/>
    <w:rsid w:val="00314AE6"/>
    <w:rsid w:val="00315463"/>
    <w:rsid w:val="00315726"/>
    <w:rsid w:val="0031577A"/>
    <w:rsid w:val="003157B5"/>
    <w:rsid w:val="0031635A"/>
    <w:rsid w:val="003208E0"/>
    <w:rsid w:val="00320C8F"/>
    <w:rsid w:val="003211B2"/>
    <w:rsid w:val="0032161C"/>
    <w:rsid w:val="003223FE"/>
    <w:rsid w:val="00322455"/>
    <w:rsid w:val="003228D2"/>
    <w:rsid w:val="00323894"/>
    <w:rsid w:val="00323FD5"/>
    <w:rsid w:val="003243A1"/>
    <w:rsid w:val="00324853"/>
    <w:rsid w:val="00325156"/>
    <w:rsid w:val="00327253"/>
    <w:rsid w:val="003274DB"/>
    <w:rsid w:val="00327CE0"/>
    <w:rsid w:val="003314CA"/>
    <w:rsid w:val="00332B64"/>
    <w:rsid w:val="00333E8C"/>
    <w:rsid w:val="0033458B"/>
    <w:rsid w:val="00336871"/>
    <w:rsid w:val="00336A13"/>
    <w:rsid w:val="003403AF"/>
    <w:rsid w:val="0034059F"/>
    <w:rsid w:val="003423C3"/>
    <w:rsid w:val="0034267B"/>
    <w:rsid w:val="0034348C"/>
    <w:rsid w:val="00343E23"/>
    <w:rsid w:val="00343FBD"/>
    <w:rsid w:val="00344984"/>
    <w:rsid w:val="00344BA4"/>
    <w:rsid w:val="0034591D"/>
    <w:rsid w:val="00345D00"/>
    <w:rsid w:val="003478A6"/>
    <w:rsid w:val="00347AFF"/>
    <w:rsid w:val="00347E3F"/>
    <w:rsid w:val="00351137"/>
    <w:rsid w:val="00351774"/>
    <w:rsid w:val="00351AAF"/>
    <w:rsid w:val="00351F3A"/>
    <w:rsid w:val="00352032"/>
    <w:rsid w:val="003526D7"/>
    <w:rsid w:val="00352A44"/>
    <w:rsid w:val="003538CC"/>
    <w:rsid w:val="0035456B"/>
    <w:rsid w:val="00354C13"/>
    <w:rsid w:val="00354D12"/>
    <w:rsid w:val="0035503D"/>
    <w:rsid w:val="003550B5"/>
    <w:rsid w:val="00355B6E"/>
    <w:rsid w:val="00356684"/>
    <w:rsid w:val="003574B8"/>
    <w:rsid w:val="003575E5"/>
    <w:rsid w:val="0036131C"/>
    <w:rsid w:val="003628CD"/>
    <w:rsid w:val="00362D52"/>
    <w:rsid w:val="00363717"/>
    <w:rsid w:val="003638CC"/>
    <w:rsid w:val="003651A8"/>
    <w:rsid w:val="0036600C"/>
    <w:rsid w:val="003662C3"/>
    <w:rsid w:val="00367897"/>
    <w:rsid w:val="0037070B"/>
    <w:rsid w:val="003719A0"/>
    <w:rsid w:val="00372A08"/>
    <w:rsid w:val="00375417"/>
    <w:rsid w:val="00375F75"/>
    <w:rsid w:val="003763C6"/>
    <w:rsid w:val="00376B23"/>
    <w:rsid w:val="00376D41"/>
    <w:rsid w:val="00376D92"/>
    <w:rsid w:val="00377356"/>
    <w:rsid w:val="0037749A"/>
    <w:rsid w:val="00380307"/>
    <w:rsid w:val="00381471"/>
    <w:rsid w:val="00381D7E"/>
    <w:rsid w:val="00381DA3"/>
    <w:rsid w:val="003820DD"/>
    <w:rsid w:val="003840C7"/>
    <w:rsid w:val="0038469E"/>
    <w:rsid w:val="00384C62"/>
    <w:rsid w:val="00386550"/>
    <w:rsid w:val="00386970"/>
    <w:rsid w:val="00390A2A"/>
    <w:rsid w:val="003929D3"/>
    <w:rsid w:val="00393664"/>
    <w:rsid w:val="0039420D"/>
    <w:rsid w:val="00394231"/>
    <w:rsid w:val="00395833"/>
    <w:rsid w:val="00395D44"/>
    <w:rsid w:val="003A0279"/>
    <w:rsid w:val="003A0AE6"/>
    <w:rsid w:val="003A116C"/>
    <w:rsid w:val="003A1408"/>
    <w:rsid w:val="003A2030"/>
    <w:rsid w:val="003A206F"/>
    <w:rsid w:val="003A22F3"/>
    <w:rsid w:val="003A23F8"/>
    <w:rsid w:val="003A3C66"/>
    <w:rsid w:val="003A3DB5"/>
    <w:rsid w:val="003A3F67"/>
    <w:rsid w:val="003A43F2"/>
    <w:rsid w:val="003A46A6"/>
    <w:rsid w:val="003A5BF3"/>
    <w:rsid w:val="003A5DD9"/>
    <w:rsid w:val="003A7A4A"/>
    <w:rsid w:val="003B056B"/>
    <w:rsid w:val="003B1A33"/>
    <w:rsid w:val="003B241F"/>
    <w:rsid w:val="003B243C"/>
    <w:rsid w:val="003B29C9"/>
    <w:rsid w:val="003B3222"/>
    <w:rsid w:val="003B364C"/>
    <w:rsid w:val="003B3A91"/>
    <w:rsid w:val="003B48F6"/>
    <w:rsid w:val="003B55EF"/>
    <w:rsid w:val="003B616B"/>
    <w:rsid w:val="003B6538"/>
    <w:rsid w:val="003B7128"/>
    <w:rsid w:val="003C04FE"/>
    <w:rsid w:val="003C082E"/>
    <w:rsid w:val="003C0E74"/>
    <w:rsid w:val="003C1BE3"/>
    <w:rsid w:val="003C2410"/>
    <w:rsid w:val="003C2B0B"/>
    <w:rsid w:val="003C2F39"/>
    <w:rsid w:val="003C3813"/>
    <w:rsid w:val="003C570D"/>
    <w:rsid w:val="003C6441"/>
    <w:rsid w:val="003C6E58"/>
    <w:rsid w:val="003C7638"/>
    <w:rsid w:val="003C7812"/>
    <w:rsid w:val="003D1236"/>
    <w:rsid w:val="003D12C1"/>
    <w:rsid w:val="003D13A6"/>
    <w:rsid w:val="003D2463"/>
    <w:rsid w:val="003D2C7D"/>
    <w:rsid w:val="003D41ED"/>
    <w:rsid w:val="003D4648"/>
    <w:rsid w:val="003D47B3"/>
    <w:rsid w:val="003D5AE7"/>
    <w:rsid w:val="003D6048"/>
    <w:rsid w:val="003D7C0F"/>
    <w:rsid w:val="003E027A"/>
    <w:rsid w:val="003E0A62"/>
    <w:rsid w:val="003E1A59"/>
    <w:rsid w:val="003E294F"/>
    <w:rsid w:val="003E2A0C"/>
    <w:rsid w:val="003E2EAB"/>
    <w:rsid w:val="003E36C2"/>
    <w:rsid w:val="003E3C49"/>
    <w:rsid w:val="003E3DFB"/>
    <w:rsid w:val="003E4BA7"/>
    <w:rsid w:val="003E555B"/>
    <w:rsid w:val="003E658F"/>
    <w:rsid w:val="003E6B60"/>
    <w:rsid w:val="003E762B"/>
    <w:rsid w:val="003E789E"/>
    <w:rsid w:val="003F00FC"/>
    <w:rsid w:val="003F02C5"/>
    <w:rsid w:val="003F1B2F"/>
    <w:rsid w:val="003F2A4A"/>
    <w:rsid w:val="003F3036"/>
    <w:rsid w:val="003F3043"/>
    <w:rsid w:val="003F5256"/>
    <w:rsid w:val="003F62A9"/>
    <w:rsid w:val="003F6DEF"/>
    <w:rsid w:val="003F7C95"/>
    <w:rsid w:val="00400B22"/>
    <w:rsid w:val="0040112A"/>
    <w:rsid w:val="00401D16"/>
    <w:rsid w:val="004023BE"/>
    <w:rsid w:val="00402C42"/>
    <w:rsid w:val="004030E1"/>
    <w:rsid w:val="00403EB0"/>
    <w:rsid w:val="0040688A"/>
    <w:rsid w:val="0040689A"/>
    <w:rsid w:val="004070B8"/>
    <w:rsid w:val="0040717A"/>
    <w:rsid w:val="00410D73"/>
    <w:rsid w:val="00411667"/>
    <w:rsid w:val="0041219C"/>
    <w:rsid w:val="00413D55"/>
    <w:rsid w:val="00414146"/>
    <w:rsid w:val="004144A2"/>
    <w:rsid w:val="004155A1"/>
    <w:rsid w:val="0041599E"/>
    <w:rsid w:val="00415F00"/>
    <w:rsid w:val="00416867"/>
    <w:rsid w:val="004170DA"/>
    <w:rsid w:val="0041771D"/>
    <w:rsid w:val="00417925"/>
    <w:rsid w:val="00417B1C"/>
    <w:rsid w:val="004209F5"/>
    <w:rsid w:val="00420F59"/>
    <w:rsid w:val="004216AB"/>
    <w:rsid w:val="00421E3C"/>
    <w:rsid w:val="004228B5"/>
    <w:rsid w:val="0042295B"/>
    <w:rsid w:val="00422A5F"/>
    <w:rsid w:val="00424CB4"/>
    <w:rsid w:val="00425F07"/>
    <w:rsid w:val="0042684F"/>
    <w:rsid w:val="00426966"/>
    <w:rsid w:val="004275E7"/>
    <w:rsid w:val="00427F7C"/>
    <w:rsid w:val="00430723"/>
    <w:rsid w:val="00430C27"/>
    <w:rsid w:val="0043187A"/>
    <w:rsid w:val="00431B2F"/>
    <w:rsid w:val="00431CB1"/>
    <w:rsid w:val="0043366F"/>
    <w:rsid w:val="004347DD"/>
    <w:rsid w:val="00434C1A"/>
    <w:rsid w:val="00434DF4"/>
    <w:rsid w:val="0043509E"/>
    <w:rsid w:val="004359D3"/>
    <w:rsid w:val="00435FCA"/>
    <w:rsid w:val="00436230"/>
    <w:rsid w:val="00436BF8"/>
    <w:rsid w:val="00437627"/>
    <w:rsid w:val="004379E6"/>
    <w:rsid w:val="00437B11"/>
    <w:rsid w:val="004409CE"/>
    <w:rsid w:val="00440AA9"/>
    <w:rsid w:val="00440EF8"/>
    <w:rsid w:val="00441719"/>
    <w:rsid w:val="004426A6"/>
    <w:rsid w:val="004430AF"/>
    <w:rsid w:val="0044346E"/>
    <w:rsid w:val="00443BF9"/>
    <w:rsid w:val="00444904"/>
    <w:rsid w:val="004452B9"/>
    <w:rsid w:val="0044590D"/>
    <w:rsid w:val="00446F1E"/>
    <w:rsid w:val="0044702F"/>
    <w:rsid w:val="00447AD4"/>
    <w:rsid w:val="00447C96"/>
    <w:rsid w:val="00450732"/>
    <w:rsid w:val="00450987"/>
    <w:rsid w:val="00450E6E"/>
    <w:rsid w:val="00452950"/>
    <w:rsid w:val="00453284"/>
    <w:rsid w:val="00453394"/>
    <w:rsid w:val="004542B2"/>
    <w:rsid w:val="00454580"/>
    <w:rsid w:val="004548DE"/>
    <w:rsid w:val="00454AC0"/>
    <w:rsid w:val="00454BB3"/>
    <w:rsid w:val="0045602C"/>
    <w:rsid w:val="00456387"/>
    <w:rsid w:val="004566D0"/>
    <w:rsid w:val="00457AE7"/>
    <w:rsid w:val="00457C0E"/>
    <w:rsid w:val="004600E2"/>
    <w:rsid w:val="00460612"/>
    <w:rsid w:val="0046077F"/>
    <w:rsid w:val="0046214D"/>
    <w:rsid w:val="00462236"/>
    <w:rsid w:val="004625FC"/>
    <w:rsid w:val="00463362"/>
    <w:rsid w:val="00463E64"/>
    <w:rsid w:val="00464B1A"/>
    <w:rsid w:val="0046521C"/>
    <w:rsid w:val="00467A68"/>
    <w:rsid w:val="00467FEE"/>
    <w:rsid w:val="00471299"/>
    <w:rsid w:val="00472A5D"/>
    <w:rsid w:val="00472C38"/>
    <w:rsid w:val="00472DD2"/>
    <w:rsid w:val="00473A42"/>
    <w:rsid w:val="00473BE4"/>
    <w:rsid w:val="004749AD"/>
    <w:rsid w:val="00476FC8"/>
    <w:rsid w:val="00477AF2"/>
    <w:rsid w:val="00477BC4"/>
    <w:rsid w:val="00477E2D"/>
    <w:rsid w:val="00480335"/>
    <w:rsid w:val="00480781"/>
    <w:rsid w:val="00480A90"/>
    <w:rsid w:val="00480D6B"/>
    <w:rsid w:val="00480D6E"/>
    <w:rsid w:val="00481676"/>
    <w:rsid w:val="00481ED8"/>
    <w:rsid w:val="0048203B"/>
    <w:rsid w:val="0048215C"/>
    <w:rsid w:val="0048238A"/>
    <w:rsid w:val="0048262E"/>
    <w:rsid w:val="0048434D"/>
    <w:rsid w:val="00484B05"/>
    <w:rsid w:val="0048523A"/>
    <w:rsid w:val="004852AD"/>
    <w:rsid w:val="004856BB"/>
    <w:rsid w:val="00485A18"/>
    <w:rsid w:val="00485A5B"/>
    <w:rsid w:val="00485E22"/>
    <w:rsid w:val="004862BE"/>
    <w:rsid w:val="004864D2"/>
    <w:rsid w:val="00486721"/>
    <w:rsid w:val="00486A2F"/>
    <w:rsid w:val="00486C07"/>
    <w:rsid w:val="00486D8F"/>
    <w:rsid w:val="004878A3"/>
    <w:rsid w:val="004878DB"/>
    <w:rsid w:val="00490849"/>
    <w:rsid w:val="00490CD7"/>
    <w:rsid w:val="00491330"/>
    <w:rsid w:val="00491BB1"/>
    <w:rsid w:val="00492146"/>
    <w:rsid w:val="00492FD7"/>
    <w:rsid w:val="004936D7"/>
    <w:rsid w:val="00493862"/>
    <w:rsid w:val="00493E8B"/>
    <w:rsid w:val="00494280"/>
    <w:rsid w:val="00494939"/>
    <w:rsid w:val="00494E88"/>
    <w:rsid w:val="00497370"/>
    <w:rsid w:val="004A0DCF"/>
    <w:rsid w:val="004A3AAC"/>
    <w:rsid w:val="004A3B5D"/>
    <w:rsid w:val="004A3BEC"/>
    <w:rsid w:val="004A4D22"/>
    <w:rsid w:val="004A541F"/>
    <w:rsid w:val="004A56CD"/>
    <w:rsid w:val="004A5C7D"/>
    <w:rsid w:val="004A6A36"/>
    <w:rsid w:val="004B0775"/>
    <w:rsid w:val="004B0D37"/>
    <w:rsid w:val="004B0E63"/>
    <w:rsid w:val="004B0F90"/>
    <w:rsid w:val="004B10A1"/>
    <w:rsid w:val="004B242E"/>
    <w:rsid w:val="004B290E"/>
    <w:rsid w:val="004B2D9B"/>
    <w:rsid w:val="004B35E5"/>
    <w:rsid w:val="004B3687"/>
    <w:rsid w:val="004B38C7"/>
    <w:rsid w:val="004B4C15"/>
    <w:rsid w:val="004B597D"/>
    <w:rsid w:val="004B6483"/>
    <w:rsid w:val="004B6518"/>
    <w:rsid w:val="004B6528"/>
    <w:rsid w:val="004B6880"/>
    <w:rsid w:val="004B69D3"/>
    <w:rsid w:val="004B6B75"/>
    <w:rsid w:val="004B70DC"/>
    <w:rsid w:val="004B71C6"/>
    <w:rsid w:val="004C0F65"/>
    <w:rsid w:val="004C201B"/>
    <w:rsid w:val="004C3BF1"/>
    <w:rsid w:val="004C3DA4"/>
    <w:rsid w:val="004C591B"/>
    <w:rsid w:val="004C64AB"/>
    <w:rsid w:val="004C6FC3"/>
    <w:rsid w:val="004C736B"/>
    <w:rsid w:val="004C7DD6"/>
    <w:rsid w:val="004D0446"/>
    <w:rsid w:val="004D06B7"/>
    <w:rsid w:val="004D1187"/>
    <w:rsid w:val="004D1FEF"/>
    <w:rsid w:val="004D209C"/>
    <w:rsid w:val="004D2695"/>
    <w:rsid w:val="004D34E0"/>
    <w:rsid w:val="004D3681"/>
    <w:rsid w:val="004D3B1A"/>
    <w:rsid w:val="004D3C16"/>
    <w:rsid w:val="004D44C7"/>
    <w:rsid w:val="004D4742"/>
    <w:rsid w:val="004D4AB6"/>
    <w:rsid w:val="004D4FF7"/>
    <w:rsid w:val="004D529F"/>
    <w:rsid w:val="004D5CEB"/>
    <w:rsid w:val="004D6580"/>
    <w:rsid w:val="004D6A35"/>
    <w:rsid w:val="004E17C7"/>
    <w:rsid w:val="004E411D"/>
    <w:rsid w:val="004E4593"/>
    <w:rsid w:val="004E4E0C"/>
    <w:rsid w:val="004E4E82"/>
    <w:rsid w:val="004E5980"/>
    <w:rsid w:val="004E5DB9"/>
    <w:rsid w:val="004E7A3F"/>
    <w:rsid w:val="004F1448"/>
    <w:rsid w:val="004F17DA"/>
    <w:rsid w:val="004F1AB5"/>
    <w:rsid w:val="004F1E83"/>
    <w:rsid w:val="004F26D8"/>
    <w:rsid w:val="004F2A36"/>
    <w:rsid w:val="004F3E4F"/>
    <w:rsid w:val="004F44F8"/>
    <w:rsid w:val="004F4697"/>
    <w:rsid w:val="004F529A"/>
    <w:rsid w:val="004F5455"/>
    <w:rsid w:val="004F6C1D"/>
    <w:rsid w:val="004F7797"/>
    <w:rsid w:val="005006F6"/>
    <w:rsid w:val="00501A0F"/>
    <w:rsid w:val="00502C0B"/>
    <w:rsid w:val="00502DED"/>
    <w:rsid w:val="005038BD"/>
    <w:rsid w:val="00503D44"/>
    <w:rsid w:val="00504761"/>
    <w:rsid w:val="00505246"/>
    <w:rsid w:val="00505F61"/>
    <w:rsid w:val="0050602B"/>
    <w:rsid w:val="0050697E"/>
    <w:rsid w:val="0050741D"/>
    <w:rsid w:val="00507B48"/>
    <w:rsid w:val="00507F27"/>
    <w:rsid w:val="005105E5"/>
    <w:rsid w:val="00510CC6"/>
    <w:rsid w:val="00512DC5"/>
    <w:rsid w:val="00512E5A"/>
    <w:rsid w:val="0051331B"/>
    <w:rsid w:val="005137A9"/>
    <w:rsid w:val="0051511E"/>
    <w:rsid w:val="00515151"/>
    <w:rsid w:val="00515329"/>
    <w:rsid w:val="00515578"/>
    <w:rsid w:val="005164FE"/>
    <w:rsid w:val="00516BB5"/>
    <w:rsid w:val="00516CCC"/>
    <w:rsid w:val="0051747D"/>
    <w:rsid w:val="00517753"/>
    <w:rsid w:val="005178EA"/>
    <w:rsid w:val="00520481"/>
    <w:rsid w:val="005219D3"/>
    <w:rsid w:val="00522305"/>
    <w:rsid w:val="00522463"/>
    <w:rsid w:val="005226A1"/>
    <w:rsid w:val="00523328"/>
    <w:rsid w:val="00523A52"/>
    <w:rsid w:val="0052445D"/>
    <w:rsid w:val="00524605"/>
    <w:rsid w:val="005248DD"/>
    <w:rsid w:val="00524BB8"/>
    <w:rsid w:val="00526BB8"/>
    <w:rsid w:val="00527E20"/>
    <w:rsid w:val="00530359"/>
    <w:rsid w:val="00530430"/>
    <w:rsid w:val="005312AC"/>
    <w:rsid w:val="005312C1"/>
    <w:rsid w:val="005316A9"/>
    <w:rsid w:val="005317E8"/>
    <w:rsid w:val="005318DB"/>
    <w:rsid w:val="0053249A"/>
    <w:rsid w:val="005326E7"/>
    <w:rsid w:val="0053360D"/>
    <w:rsid w:val="00533E92"/>
    <w:rsid w:val="005355D6"/>
    <w:rsid w:val="00535AC1"/>
    <w:rsid w:val="00536180"/>
    <w:rsid w:val="005365F6"/>
    <w:rsid w:val="0053671D"/>
    <w:rsid w:val="005371FA"/>
    <w:rsid w:val="0053773C"/>
    <w:rsid w:val="00537F23"/>
    <w:rsid w:val="005404BF"/>
    <w:rsid w:val="00540565"/>
    <w:rsid w:val="00540822"/>
    <w:rsid w:val="00540C82"/>
    <w:rsid w:val="00540DA1"/>
    <w:rsid w:val="0054225A"/>
    <w:rsid w:val="00543684"/>
    <w:rsid w:val="00543EAF"/>
    <w:rsid w:val="00544323"/>
    <w:rsid w:val="00545343"/>
    <w:rsid w:val="00545D56"/>
    <w:rsid w:val="00545D58"/>
    <w:rsid w:val="00546508"/>
    <w:rsid w:val="005468E6"/>
    <w:rsid w:val="00547E5E"/>
    <w:rsid w:val="005525AD"/>
    <w:rsid w:val="005529D3"/>
    <w:rsid w:val="0055317F"/>
    <w:rsid w:val="00553983"/>
    <w:rsid w:val="00553B93"/>
    <w:rsid w:val="00554211"/>
    <w:rsid w:val="00555466"/>
    <w:rsid w:val="005556EB"/>
    <w:rsid w:val="00555AC2"/>
    <w:rsid w:val="0055686C"/>
    <w:rsid w:val="00556E35"/>
    <w:rsid w:val="005608CA"/>
    <w:rsid w:val="0056148D"/>
    <w:rsid w:val="005615D8"/>
    <w:rsid w:val="00562A08"/>
    <w:rsid w:val="00562B4C"/>
    <w:rsid w:val="00563336"/>
    <w:rsid w:val="0056361D"/>
    <w:rsid w:val="005641B9"/>
    <w:rsid w:val="00564358"/>
    <w:rsid w:val="00564CEF"/>
    <w:rsid w:val="00564E37"/>
    <w:rsid w:val="00564EAA"/>
    <w:rsid w:val="00565200"/>
    <w:rsid w:val="0056569F"/>
    <w:rsid w:val="00565A08"/>
    <w:rsid w:val="00565A81"/>
    <w:rsid w:val="00565CE8"/>
    <w:rsid w:val="00566319"/>
    <w:rsid w:val="005667EB"/>
    <w:rsid w:val="00567EBA"/>
    <w:rsid w:val="0057079B"/>
    <w:rsid w:val="00570FF1"/>
    <w:rsid w:val="00571358"/>
    <w:rsid w:val="005736B3"/>
    <w:rsid w:val="00573D30"/>
    <w:rsid w:val="005748B4"/>
    <w:rsid w:val="00574D44"/>
    <w:rsid w:val="0057577A"/>
    <w:rsid w:val="00575891"/>
    <w:rsid w:val="00575939"/>
    <w:rsid w:val="00576176"/>
    <w:rsid w:val="005764BD"/>
    <w:rsid w:val="00576D47"/>
    <w:rsid w:val="00580BF3"/>
    <w:rsid w:val="005812FA"/>
    <w:rsid w:val="005822B0"/>
    <w:rsid w:val="00582691"/>
    <w:rsid w:val="005839DD"/>
    <w:rsid w:val="00584B76"/>
    <w:rsid w:val="00585895"/>
    <w:rsid w:val="00585B9B"/>
    <w:rsid w:val="00585F5C"/>
    <w:rsid w:val="00590A04"/>
    <w:rsid w:val="00590D55"/>
    <w:rsid w:val="00593958"/>
    <w:rsid w:val="005941E8"/>
    <w:rsid w:val="005943E5"/>
    <w:rsid w:val="00594785"/>
    <w:rsid w:val="00594FA6"/>
    <w:rsid w:val="00595481"/>
    <w:rsid w:val="005964B2"/>
    <w:rsid w:val="00597DE0"/>
    <w:rsid w:val="005A023D"/>
    <w:rsid w:val="005A0860"/>
    <w:rsid w:val="005A0BB8"/>
    <w:rsid w:val="005A0C1B"/>
    <w:rsid w:val="005A2554"/>
    <w:rsid w:val="005A2986"/>
    <w:rsid w:val="005A3C8B"/>
    <w:rsid w:val="005A3D50"/>
    <w:rsid w:val="005A41C6"/>
    <w:rsid w:val="005A55D4"/>
    <w:rsid w:val="005A61F8"/>
    <w:rsid w:val="005A6F38"/>
    <w:rsid w:val="005A7366"/>
    <w:rsid w:val="005A7629"/>
    <w:rsid w:val="005A7811"/>
    <w:rsid w:val="005B0BB0"/>
    <w:rsid w:val="005B136A"/>
    <w:rsid w:val="005B1418"/>
    <w:rsid w:val="005B2D7F"/>
    <w:rsid w:val="005B353D"/>
    <w:rsid w:val="005B3AAB"/>
    <w:rsid w:val="005B3CBB"/>
    <w:rsid w:val="005B3FA9"/>
    <w:rsid w:val="005B4263"/>
    <w:rsid w:val="005B5207"/>
    <w:rsid w:val="005B5AB2"/>
    <w:rsid w:val="005B653B"/>
    <w:rsid w:val="005B666B"/>
    <w:rsid w:val="005B76BF"/>
    <w:rsid w:val="005B7D2C"/>
    <w:rsid w:val="005C0183"/>
    <w:rsid w:val="005C0588"/>
    <w:rsid w:val="005C1106"/>
    <w:rsid w:val="005C11BC"/>
    <w:rsid w:val="005C1FDA"/>
    <w:rsid w:val="005C436A"/>
    <w:rsid w:val="005C4616"/>
    <w:rsid w:val="005C654D"/>
    <w:rsid w:val="005C66B6"/>
    <w:rsid w:val="005C7C55"/>
    <w:rsid w:val="005C7CCC"/>
    <w:rsid w:val="005D0D7A"/>
    <w:rsid w:val="005D1A3F"/>
    <w:rsid w:val="005D1B04"/>
    <w:rsid w:val="005D2C52"/>
    <w:rsid w:val="005D2E61"/>
    <w:rsid w:val="005D3A21"/>
    <w:rsid w:val="005D4387"/>
    <w:rsid w:val="005D4EDE"/>
    <w:rsid w:val="005D5297"/>
    <w:rsid w:val="005D705B"/>
    <w:rsid w:val="005D7668"/>
    <w:rsid w:val="005E0604"/>
    <w:rsid w:val="005E0612"/>
    <w:rsid w:val="005E0AF1"/>
    <w:rsid w:val="005E0F78"/>
    <w:rsid w:val="005E1A22"/>
    <w:rsid w:val="005E1AC3"/>
    <w:rsid w:val="005E1E13"/>
    <w:rsid w:val="005E227D"/>
    <w:rsid w:val="005E3553"/>
    <w:rsid w:val="005E3B82"/>
    <w:rsid w:val="005E40E2"/>
    <w:rsid w:val="005E45F2"/>
    <w:rsid w:val="005E4840"/>
    <w:rsid w:val="005E6A11"/>
    <w:rsid w:val="005E70EA"/>
    <w:rsid w:val="005F0135"/>
    <w:rsid w:val="005F0A99"/>
    <w:rsid w:val="005F0A9E"/>
    <w:rsid w:val="005F0E45"/>
    <w:rsid w:val="005F24BD"/>
    <w:rsid w:val="005F3861"/>
    <w:rsid w:val="005F54BC"/>
    <w:rsid w:val="005F6370"/>
    <w:rsid w:val="005F6C16"/>
    <w:rsid w:val="005F70E9"/>
    <w:rsid w:val="005F73D6"/>
    <w:rsid w:val="005F74BB"/>
    <w:rsid w:val="005F7AAE"/>
    <w:rsid w:val="005F7C01"/>
    <w:rsid w:val="0060022F"/>
    <w:rsid w:val="00600584"/>
    <w:rsid w:val="00600709"/>
    <w:rsid w:val="00600791"/>
    <w:rsid w:val="00600AB8"/>
    <w:rsid w:val="006022E0"/>
    <w:rsid w:val="00603194"/>
    <w:rsid w:val="00603EAC"/>
    <w:rsid w:val="0060493D"/>
    <w:rsid w:val="00605A19"/>
    <w:rsid w:val="0060626B"/>
    <w:rsid w:val="00606A54"/>
    <w:rsid w:val="00606FE1"/>
    <w:rsid w:val="0060728E"/>
    <w:rsid w:val="006072EC"/>
    <w:rsid w:val="0061237D"/>
    <w:rsid w:val="00612CD2"/>
    <w:rsid w:val="006136F6"/>
    <w:rsid w:val="00613F4E"/>
    <w:rsid w:val="00616562"/>
    <w:rsid w:val="006165DC"/>
    <w:rsid w:val="00616E17"/>
    <w:rsid w:val="00616FF4"/>
    <w:rsid w:val="0062070F"/>
    <w:rsid w:val="00621D7D"/>
    <w:rsid w:val="00621EF5"/>
    <w:rsid w:val="006232DF"/>
    <w:rsid w:val="00623B1E"/>
    <w:rsid w:val="00623EC1"/>
    <w:rsid w:val="006240DC"/>
    <w:rsid w:val="0062742E"/>
    <w:rsid w:val="00630465"/>
    <w:rsid w:val="006331B6"/>
    <w:rsid w:val="006334CA"/>
    <w:rsid w:val="00633749"/>
    <w:rsid w:val="006355E2"/>
    <w:rsid w:val="00636AE2"/>
    <w:rsid w:val="006370E4"/>
    <w:rsid w:val="00637685"/>
    <w:rsid w:val="0063780B"/>
    <w:rsid w:val="00640118"/>
    <w:rsid w:val="006402D1"/>
    <w:rsid w:val="00641283"/>
    <w:rsid w:val="00641B80"/>
    <w:rsid w:val="00643FF7"/>
    <w:rsid w:val="0064424B"/>
    <w:rsid w:val="00645053"/>
    <w:rsid w:val="00645148"/>
    <w:rsid w:val="0064528C"/>
    <w:rsid w:val="006470B7"/>
    <w:rsid w:val="00647418"/>
    <w:rsid w:val="00647512"/>
    <w:rsid w:val="00647B9F"/>
    <w:rsid w:val="006500FB"/>
    <w:rsid w:val="00652C93"/>
    <w:rsid w:val="006530B7"/>
    <w:rsid w:val="006530CA"/>
    <w:rsid w:val="006541CA"/>
    <w:rsid w:val="0065459C"/>
    <w:rsid w:val="006549B7"/>
    <w:rsid w:val="00654C90"/>
    <w:rsid w:val="00654DA9"/>
    <w:rsid w:val="00655155"/>
    <w:rsid w:val="00655AC1"/>
    <w:rsid w:val="00655E69"/>
    <w:rsid w:val="006563D0"/>
    <w:rsid w:val="00656428"/>
    <w:rsid w:val="00656BEE"/>
    <w:rsid w:val="00656BF3"/>
    <w:rsid w:val="00657657"/>
    <w:rsid w:val="00657AD7"/>
    <w:rsid w:val="00660A6D"/>
    <w:rsid w:val="00660EA5"/>
    <w:rsid w:val="0066103F"/>
    <w:rsid w:val="006611B7"/>
    <w:rsid w:val="0066273C"/>
    <w:rsid w:val="00662DEE"/>
    <w:rsid w:val="006640A6"/>
    <w:rsid w:val="0066504E"/>
    <w:rsid w:val="0066516F"/>
    <w:rsid w:val="006656A2"/>
    <w:rsid w:val="00665BC0"/>
    <w:rsid w:val="00666374"/>
    <w:rsid w:val="00666629"/>
    <w:rsid w:val="00666F91"/>
    <w:rsid w:val="00667651"/>
    <w:rsid w:val="00667CAD"/>
    <w:rsid w:val="00670A7F"/>
    <w:rsid w:val="006710A5"/>
    <w:rsid w:val="00671954"/>
    <w:rsid w:val="006719D5"/>
    <w:rsid w:val="00671BD7"/>
    <w:rsid w:val="00671F51"/>
    <w:rsid w:val="00672A43"/>
    <w:rsid w:val="00673635"/>
    <w:rsid w:val="00674186"/>
    <w:rsid w:val="006741C7"/>
    <w:rsid w:val="006744AC"/>
    <w:rsid w:val="0067535E"/>
    <w:rsid w:val="00675DE2"/>
    <w:rsid w:val="00676935"/>
    <w:rsid w:val="00677B72"/>
    <w:rsid w:val="00677D3D"/>
    <w:rsid w:val="00677FFA"/>
    <w:rsid w:val="0068044C"/>
    <w:rsid w:val="00680FE8"/>
    <w:rsid w:val="0068102C"/>
    <w:rsid w:val="00683154"/>
    <w:rsid w:val="0068335F"/>
    <w:rsid w:val="0068374B"/>
    <w:rsid w:val="00683B45"/>
    <w:rsid w:val="00683EF9"/>
    <w:rsid w:val="00684672"/>
    <w:rsid w:val="00685615"/>
    <w:rsid w:val="00685ADB"/>
    <w:rsid w:val="00685F4A"/>
    <w:rsid w:val="006868BB"/>
    <w:rsid w:val="00686917"/>
    <w:rsid w:val="00686936"/>
    <w:rsid w:val="00687AD8"/>
    <w:rsid w:val="006924F1"/>
    <w:rsid w:val="00693D0F"/>
    <w:rsid w:val="0069431D"/>
    <w:rsid w:val="0069589A"/>
    <w:rsid w:val="00696E27"/>
    <w:rsid w:val="006A03CB"/>
    <w:rsid w:val="006A0E9D"/>
    <w:rsid w:val="006A22AB"/>
    <w:rsid w:val="006A3B9C"/>
    <w:rsid w:val="006A3F7D"/>
    <w:rsid w:val="006A5BFD"/>
    <w:rsid w:val="006A5DAD"/>
    <w:rsid w:val="006A63A4"/>
    <w:rsid w:val="006A6BCB"/>
    <w:rsid w:val="006A6F1C"/>
    <w:rsid w:val="006B02B3"/>
    <w:rsid w:val="006B078C"/>
    <w:rsid w:val="006B0E99"/>
    <w:rsid w:val="006B262E"/>
    <w:rsid w:val="006B2BEF"/>
    <w:rsid w:val="006B339F"/>
    <w:rsid w:val="006B44B5"/>
    <w:rsid w:val="006B540E"/>
    <w:rsid w:val="006B57BA"/>
    <w:rsid w:val="006B57F3"/>
    <w:rsid w:val="006B5C6E"/>
    <w:rsid w:val="006B610C"/>
    <w:rsid w:val="006B614E"/>
    <w:rsid w:val="006B62CB"/>
    <w:rsid w:val="006B65AD"/>
    <w:rsid w:val="006B6AD2"/>
    <w:rsid w:val="006B72E8"/>
    <w:rsid w:val="006B7D94"/>
    <w:rsid w:val="006C1A86"/>
    <w:rsid w:val="006C1D1A"/>
    <w:rsid w:val="006C1D23"/>
    <w:rsid w:val="006C2C30"/>
    <w:rsid w:val="006C3462"/>
    <w:rsid w:val="006C3580"/>
    <w:rsid w:val="006C3A31"/>
    <w:rsid w:val="006C3EF6"/>
    <w:rsid w:val="006C479F"/>
    <w:rsid w:val="006C4AC1"/>
    <w:rsid w:val="006C4DC6"/>
    <w:rsid w:val="006C5886"/>
    <w:rsid w:val="006C69AA"/>
    <w:rsid w:val="006C6D05"/>
    <w:rsid w:val="006C6D27"/>
    <w:rsid w:val="006D00B8"/>
    <w:rsid w:val="006D02F2"/>
    <w:rsid w:val="006D0CC2"/>
    <w:rsid w:val="006D1C21"/>
    <w:rsid w:val="006D2D73"/>
    <w:rsid w:val="006D2DA8"/>
    <w:rsid w:val="006D3655"/>
    <w:rsid w:val="006D4542"/>
    <w:rsid w:val="006D56D0"/>
    <w:rsid w:val="006D59BE"/>
    <w:rsid w:val="006D6651"/>
    <w:rsid w:val="006D687E"/>
    <w:rsid w:val="006D6AA6"/>
    <w:rsid w:val="006D6ADA"/>
    <w:rsid w:val="006D6BA1"/>
    <w:rsid w:val="006D6E7D"/>
    <w:rsid w:val="006D7894"/>
    <w:rsid w:val="006D7B02"/>
    <w:rsid w:val="006E0CDF"/>
    <w:rsid w:val="006E2D36"/>
    <w:rsid w:val="006E3ACA"/>
    <w:rsid w:val="006E4C16"/>
    <w:rsid w:val="006E54D6"/>
    <w:rsid w:val="006E5577"/>
    <w:rsid w:val="006E5AEF"/>
    <w:rsid w:val="006E67AC"/>
    <w:rsid w:val="006E77AD"/>
    <w:rsid w:val="006E7EC6"/>
    <w:rsid w:val="006F0310"/>
    <w:rsid w:val="006F11FC"/>
    <w:rsid w:val="006F2CA4"/>
    <w:rsid w:val="006F3021"/>
    <w:rsid w:val="006F475B"/>
    <w:rsid w:val="006F4A42"/>
    <w:rsid w:val="006F4B32"/>
    <w:rsid w:val="006F53B7"/>
    <w:rsid w:val="006F5CDE"/>
    <w:rsid w:val="006F6131"/>
    <w:rsid w:val="006F614C"/>
    <w:rsid w:val="006F71D3"/>
    <w:rsid w:val="007005C2"/>
    <w:rsid w:val="00700995"/>
    <w:rsid w:val="00700F06"/>
    <w:rsid w:val="007011A3"/>
    <w:rsid w:val="00701899"/>
    <w:rsid w:val="00701CEF"/>
    <w:rsid w:val="00701FDA"/>
    <w:rsid w:val="00702004"/>
    <w:rsid w:val="00702B25"/>
    <w:rsid w:val="00702CF3"/>
    <w:rsid w:val="00703770"/>
    <w:rsid w:val="00703782"/>
    <w:rsid w:val="007040A6"/>
    <w:rsid w:val="00704F0E"/>
    <w:rsid w:val="00705038"/>
    <w:rsid w:val="0070591B"/>
    <w:rsid w:val="00705B84"/>
    <w:rsid w:val="00705E1D"/>
    <w:rsid w:val="00706B66"/>
    <w:rsid w:val="00706EAA"/>
    <w:rsid w:val="0070715C"/>
    <w:rsid w:val="00707E81"/>
    <w:rsid w:val="0071029A"/>
    <w:rsid w:val="007107FF"/>
    <w:rsid w:val="00711140"/>
    <w:rsid w:val="00711339"/>
    <w:rsid w:val="00711887"/>
    <w:rsid w:val="007119FE"/>
    <w:rsid w:val="00712613"/>
    <w:rsid w:val="0071281E"/>
    <w:rsid w:val="007128CF"/>
    <w:rsid w:val="007139E8"/>
    <w:rsid w:val="00714096"/>
    <w:rsid w:val="00714B29"/>
    <w:rsid w:val="007155D4"/>
    <w:rsid w:val="00715DCD"/>
    <w:rsid w:val="007167CA"/>
    <w:rsid w:val="00716EE8"/>
    <w:rsid w:val="0071754D"/>
    <w:rsid w:val="007175DF"/>
    <w:rsid w:val="00717B29"/>
    <w:rsid w:val="00720084"/>
    <w:rsid w:val="00720CF1"/>
    <w:rsid w:val="007214D9"/>
    <w:rsid w:val="00721C24"/>
    <w:rsid w:val="00722517"/>
    <w:rsid w:val="00723905"/>
    <w:rsid w:val="00723E07"/>
    <w:rsid w:val="00724157"/>
    <w:rsid w:val="007243C4"/>
    <w:rsid w:val="007255D1"/>
    <w:rsid w:val="00726734"/>
    <w:rsid w:val="007275C5"/>
    <w:rsid w:val="007276C4"/>
    <w:rsid w:val="00727DBC"/>
    <w:rsid w:val="0073422D"/>
    <w:rsid w:val="00735458"/>
    <w:rsid w:val="00735756"/>
    <w:rsid w:val="00736C14"/>
    <w:rsid w:val="0074082D"/>
    <w:rsid w:val="00740CDB"/>
    <w:rsid w:val="007417C4"/>
    <w:rsid w:val="00741B2A"/>
    <w:rsid w:val="00742A17"/>
    <w:rsid w:val="00743B41"/>
    <w:rsid w:val="00745097"/>
    <w:rsid w:val="00745909"/>
    <w:rsid w:val="0074667E"/>
    <w:rsid w:val="007466E6"/>
    <w:rsid w:val="007473BB"/>
    <w:rsid w:val="00747813"/>
    <w:rsid w:val="0075029F"/>
    <w:rsid w:val="007504B8"/>
    <w:rsid w:val="00750A4B"/>
    <w:rsid w:val="0075146A"/>
    <w:rsid w:val="00751C6D"/>
    <w:rsid w:val="00751CD9"/>
    <w:rsid w:val="00752862"/>
    <w:rsid w:val="00752BE8"/>
    <w:rsid w:val="00752DAD"/>
    <w:rsid w:val="00752EA4"/>
    <w:rsid w:val="007532A1"/>
    <w:rsid w:val="0075349A"/>
    <w:rsid w:val="007543D9"/>
    <w:rsid w:val="007547C3"/>
    <w:rsid w:val="00754821"/>
    <w:rsid w:val="00754A65"/>
    <w:rsid w:val="007573C6"/>
    <w:rsid w:val="00757CB3"/>
    <w:rsid w:val="00760A4E"/>
    <w:rsid w:val="007615F9"/>
    <w:rsid w:val="00761758"/>
    <w:rsid w:val="00761A15"/>
    <w:rsid w:val="0076264C"/>
    <w:rsid w:val="00762D3A"/>
    <w:rsid w:val="00762EA4"/>
    <w:rsid w:val="00762FF2"/>
    <w:rsid w:val="00763862"/>
    <w:rsid w:val="00763AFB"/>
    <w:rsid w:val="00763C5A"/>
    <w:rsid w:val="0076516D"/>
    <w:rsid w:val="00765BFA"/>
    <w:rsid w:val="00765EFF"/>
    <w:rsid w:val="00766087"/>
    <w:rsid w:val="0076627A"/>
    <w:rsid w:val="007671AD"/>
    <w:rsid w:val="007673A3"/>
    <w:rsid w:val="007678E9"/>
    <w:rsid w:val="00767C48"/>
    <w:rsid w:val="00767C91"/>
    <w:rsid w:val="007703A3"/>
    <w:rsid w:val="00770484"/>
    <w:rsid w:val="00771838"/>
    <w:rsid w:val="0077187A"/>
    <w:rsid w:val="00771C2A"/>
    <w:rsid w:val="00772095"/>
    <w:rsid w:val="007723D4"/>
    <w:rsid w:val="00772739"/>
    <w:rsid w:val="00772D0D"/>
    <w:rsid w:val="00775AF2"/>
    <w:rsid w:val="00775DA9"/>
    <w:rsid w:val="007766E6"/>
    <w:rsid w:val="0077694A"/>
    <w:rsid w:val="0077763B"/>
    <w:rsid w:val="00777BA3"/>
    <w:rsid w:val="00777E2C"/>
    <w:rsid w:val="007820D9"/>
    <w:rsid w:val="0078253E"/>
    <w:rsid w:val="00783CB9"/>
    <w:rsid w:val="00783EEA"/>
    <w:rsid w:val="00784014"/>
    <w:rsid w:val="00785A56"/>
    <w:rsid w:val="00786293"/>
    <w:rsid w:val="00786F2B"/>
    <w:rsid w:val="00787653"/>
    <w:rsid w:val="00787BEB"/>
    <w:rsid w:val="00790C8D"/>
    <w:rsid w:val="00791196"/>
    <w:rsid w:val="00791840"/>
    <w:rsid w:val="007924E0"/>
    <w:rsid w:val="00792917"/>
    <w:rsid w:val="00792BA5"/>
    <w:rsid w:val="00793059"/>
    <w:rsid w:val="00793F1D"/>
    <w:rsid w:val="00794070"/>
    <w:rsid w:val="00795980"/>
    <w:rsid w:val="00795B62"/>
    <w:rsid w:val="00795E6C"/>
    <w:rsid w:val="00796124"/>
    <w:rsid w:val="00796180"/>
    <w:rsid w:val="00796BF0"/>
    <w:rsid w:val="00796EB0"/>
    <w:rsid w:val="00797AA4"/>
    <w:rsid w:val="00797B4F"/>
    <w:rsid w:val="007A0D15"/>
    <w:rsid w:val="007A156F"/>
    <w:rsid w:val="007A19F4"/>
    <w:rsid w:val="007A2FA1"/>
    <w:rsid w:val="007A3194"/>
    <w:rsid w:val="007A3482"/>
    <w:rsid w:val="007A37AB"/>
    <w:rsid w:val="007A3E01"/>
    <w:rsid w:val="007A4898"/>
    <w:rsid w:val="007A4E04"/>
    <w:rsid w:val="007A4F5F"/>
    <w:rsid w:val="007A593E"/>
    <w:rsid w:val="007A6619"/>
    <w:rsid w:val="007A6AC2"/>
    <w:rsid w:val="007A72AC"/>
    <w:rsid w:val="007A7851"/>
    <w:rsid w:val="007B03F0"/>
    <w:rsid w:val="007B07F5"/>
    <w:rsid w:val="007B07FC"/>
    <w:rsid w:val="007B09DA"/>
    <w:rsid w:val="007B0E53"/>
    <w:rsid w:val="007B163E"/>
    <w:rsid w:val="007B1CCE"/>
    <w:rsid w:val="007B1F2D"/>
    <w:rsid w:val="007B2B3D"/>
    <w:rsid w:val="007B2EFC"/>
    <w:rsid w:val="007B316F"/>
    <w:rsid w:val="007B3B91"/>
    <w:rsid w:val="007B3F12"/>
    <w:rsid w:val="007B4E69"/>
    <w:rsid w:val="007B7F98"/>
    <w:rsid w:val="007C0135"/>
    <w:rsid w:val="007C1960"/>
    <w:rsid w:val="007C19C7"/>
    <w:rsid w:val="007C1F7D"/>
    <w:rsid w:val="007C2A07"/>
    <w:rsid w:val="007C3095"/>
    <w:rsid w:val="007C3AE2"/>
    <w:rsid w:val="007C3E8E"/>
    <w:rsid w:val="007C3F5E"/>
    <w:rsid w:val="007C48D4"/>
    <w:rsid w:val="007C4E3A"/>
    <w:rsid w:val="007C5053"/>
    <w:rsid w:val="007C5272"/>
    <w:rsid w:val="007C5409"/>
    <w:rsid w:val="007C54D3"/>
    <w:rsid w:val="007C5940"/>
    <w:rsid w:val="007C594C"/>
    <w:rsid w:val="007C5963"/>
    <w:rsid w:val="007C5DA8"/>
    <w:rsid w:val="007C660E"/>
    <w:rsid w:val="007C7D53"/>
    <w:rsid w:val="007C7ECD"/>
    <w:rsid w:val="007D01D8"/>
    <w:rsid w:val="007D0348"/>
    <w:rsid w:val="007D0B65"/>
    <w:rsid w:val="007D0F94"/>
    <w:rsid w:val="007D1EBE"/>
    <w:rsid w:val="007D212A"/>
    <w:rsid w:val="007D258A"/>
    <w:rsid w:val="007D4513"/>
    <w:rsid w:val="007D49FD"/>
    <w:rsid w:val="007D5EE8"/>
    <w:rsid w:val="007D6647"/>
    <w:rsid w:val="007E0484"/>
    <w:rsid w:val="007E135B"/>
    <w:rsid w:val="007E1797"/>
    <w:rsid w:val="007E3996"/>
    <w:rsid w:val="007E4272"/>
    <w:rsid w:val="007E4966"/>
    <w:rsid w:val="007E4CB9"/>
    <w:rsid w:val="007E59E3"/>
    <w:rsid w:val="007E6769"/>
    <w:rsid w:val="007E6C90"/>
    <w:rsid w:val="007E73A9"/>
    <w:rsid w:val="007E77C6"/>
    <w:rsid w:val="007E77FA"/>
    <w:rsid w:val="007E7839"/>
    <w:rsid w:val="007E7E3A"/>
    <w:rsid w:val="007F1B90"/>
    <w:rsid w:val="007F2D90"/>
    <w:rsid w:val="007F3865"/>
    <w:rsid w:val="007F5D8F"/>
    <w:rsid w:val="007F659A"/>
    <w:rsid w:val="007F6C66"/>
    <w:rsid w:val="007F75CA"/>
    <w:rsid w:val="007F783E"/>
    <w:rsid w:val="007F7888"/>
    <w:rsid w:val="007F78D8"/>
    <w:rsid w:val="007F7B08"/>
    <w:rsid w:val="008004D8"/>
    <w:rsid w:val="00801B39"/>
    <w:rsid w:val="00801D90"/>
    <w:rsid w:val="008020A8"/>
    <w:rsid w:val="0080238D"/>
    <w:rsid w:val="008031FC"/>
    <w:rsid w:val="008033A6"/>
    <w:rsid w:val="00804F1D"/>
    <w:rsid w:val="0080541F"/>
    <w:rsid w:val="00811DEF"/>
    <w:rsid w:val="00811F58"/>
    <w:rsid w:val="008121E3"/>
    <w:rsid w:val="0081259A"/>
    <w:rsid w:val="00813219"/>
    <w:rsid w:val="008133F4"/>
    <w:rsid w:val="008146B2"/>
    <w:rsid w:val="00814851"/>
    <w:rsid w:val="00815759"/>
    <w:rsid w:val="00816368"/>
    <w:rsid w:val="008169D5"/>
    <w:rsid w:val="00816DD3"/>
    <w:rsid w:val="008200FF"/>
    <w:rsid w:val="00822F34"/>
    <w:rsid w:val="00823F2F"/>
    <w:rsid w:val="008245F5"/>
    <w:rsid w:val="00825936"/>
    <w:rsid w:val="00825F45"/>
    <w:rsid w:val="00826A85"/>
    <w:rsid w:val="00830CA4"/>
    <w:rsid w:val="00831D1A"/>
    <w:rsid w:val="00831DAB"/>
    <w:rsid w:val="00832703"/>
    <w:rsid w:val="008329A0"/>
    <w:rsid w:val="008362DF"/>
    <w:rsid w:val="00836AAD"/>
    <w:rsid w:val="00836D4F"/>
    <w:rsid w:val="008406E1"/>
    <w:rsid w:val="008422A3"/>
    <w:rsid w:val="0084235F"/>
    <w:rsid w:val="00842941"/>
    <w:rsid w:val="00842A02"/>
    <w:rsid w:val="00843D8C"/>
    <w:rsid w:val="00845B6C"/>
    <w:rsid w:val="00845E8C"/>
    <w:rsid w:val="008461BF"/>
    <w:rsid w:val="00846553"/>
    <w:rsid w:val="008465E9"/>
    <w:rsid w:val="00846E90"/>
    <w:rsid w:val="00850EAE"/>
    <w:rsid w:val="00851443"/>
    <w:rsid w:val="00851EF5"/>
    <w:rsid w:val="00851EFF"/>
    <w:rsid w:val="0085350F"/>
    <w:rsid w:val="00854724"/>
    <w:rsid w:val="00855501"/>
    <w:rsid w:val="0085587A"/>
    <w:rsid w:val="008561AD"/>
    <w:rsid w:val="00856580"/>
    <w:rsid w:val="0085773A"/>
    <w:rsid w:val="00860031"/>
    <w:rsid w:val="00860093"/>
    <w:rsid w:val="00860E02"/>
    <w:rsid w:val="00860F1D"/>
    <w:rsid w:val="00861E6A"/>
    <w:rsid w:val="00862EAD"/>
    <w:rsid w:val="00862FB9"/>
    <w:rsid w:val="008633BA"/>
    <w:rsid w:val="008649AF"/>
    <w:rsid w:val="00864A2F"/>
    <w:rsid w:val="00864C44"/>
    <w:rsid w:val="008652EE"/>
    <w:rsid w:val="0086554C"/>
    <w:rsid w:val="0086572B"/>
    <w:rsid w:val="008707A1"/>
    <w:rsid w:val="008722A7"/>
    <w:rsid w:val="008731A6"/>
    <w:rsid w:val="008731D1"/>
    <w:rsid w:val="008746B6"/>
    <w:rsid w:val="00874FA2"/>
    <w:rsid w:val="00875BCF"/>
    <w:rsid w:val="00875E9F"/>
    <w:rsid w:val="00876B29"/>
    <w:rsid w:val="00877019"/>
    <w:rsid w:val="0088024D"/>
    <w:rsid w:val="00880BA6"/>
    <w:rsid w:val="0088132A"/>
    <w:rsid w:val="0088162D"/>
    <w:rsid w:val="00881EC7"/>
    <w:rsid w:val="0088250F"/>
    <w:rsid w:val="00882AD3"/>
    <w:rsid w:val="00883618"/>
    <w:rsid w:val="00884180"/>
    <w:rsid w:val="008845D6"/>
    <w:rsid w:val="00884EAF"/>
    <w:rsid w:val="008863B5"/>
    <w:rsid w:val="008871A3"/>
    <w:rsid w:val="008878DE"/>
    <w:rsid w:val="00887CAA"/>
    <w:rsid w:val="00890664"/>
    <w:rsid w:val="00892391"/>
    <w:rsid w:val="008925E4"/>
    <w:rsid w:val="008931FA"/>
    <w:rsid w:val="008960B6"/>
    <w:rsid w:val="00896681"/>
    <w:rsid w:val="00896EA4"/>
    <w:rsid w:val="008A0AC7"/>
    <w:rsid w:val="008A10DC"/>
    <w:rsid w:val="008A19B6"/>
    <w:rsid w:val="008A1F5E"/>
    <w:rsid w:val="008A1F60"/>
    <w:rsid w:val="008A323D"/>
    <w:rsid w:val="008A347A"/>
    <w:rsid w:val="008A3DEF"/>
    <w:rsid w:val="008A4024"/>
    <w:rsid w:val="008A443B"/>
    <w:rsid w:val="008A554A"/>
    <w:rsid w:val="008A59B2"/>
    <w:rsid w:val="008A610D"/>
    <w:rsid w:val="008A6935"/>
    <w:rsid w:val="008A6F89"/>
    <w:rsid w:val="008B04AB"/>
    <w:rsid w:val="008B13B5"/>
    <w:rsid w:val="008B16FE"/>
    <w:rsid w:val="008B1C2C"/>
    <w:rsid w:val="008B2739"/>
    <w:rsid w:val="008B2A6F"/>
    <w:rsid w:val="008B30BC"/>
    <w:rsid w:val="008B39D2"/>
    <w:rsid w:val="008B421B"/>
    <w:rsid w:val="008B44EA"/>
    <w:rsid w:val="008B45D7"/>
    <w:rsid w:val="008B49BF"/>
    <w:rsid w:val="008B4EF1"/>
    <w:rsid w:val="008B6171"/>
    <w:rsid w:val="008B6987"/>
    <w:rsid w:val="008B75C9"/>
    <w:rsid w:val="008B7628"/>
    <w:rsid w:val="008C07EC"/>
    <w:rsid w:val="008C08AD"/>
    <w:rsid w:val="008C16DB"/>
    <w:rsid w:val="008C178B"/>
    <w:rsid w:val="008C2506"/>
    <w:rsid w:val="008C271F"/>
    <w:rsid w:val="008C28D2"/>
    <w:rsid w:val="008C2E5C"/>
    <w:rsid w:val="008C37EA"/>
    <w:rsid w:val="008C3A47"/>
    <w:rsid w:val="008C407E"/>
    <w:rsid w:val="008C417A"/>
    <w:rsid w:val="008C41E8"/>
    <w:rsid w:val="008C4CEC"/>
    <w:rsid w:val="008C5428"/>
    <w:rsid w:val="008C65A4"/>
    <w:rsid w:val="008C6AFF"/>
    <w:rsid w:val="008C7DF2"/>
    <w:rsid w:val="008D051C"/>
    <w:rsid w:val="008D051F"/>
    <w:rsid w:val="008D0A41"/>
    <w:rsid w:val="008D0BEC"/>
    <w:rsid w:val="008D1D59"/>
    <w:rsid w:val="008D2021"/>
    <w:rsid w:val="008D204A"/>
    <w:rsid w:val="008D2BA7"/>
    <w:rsid w:val="008D2BC3"/>
    <w:rsid w:val="008D34CE"/>
    <w:rsid w:val="008D34DE"/>
    <w:rsid w:val="008D40F2"/>
    <w:rsid w:val="008D46D9"/>
    <w:rsid w:val="008D4C0F"/>
    <w:rsid w:val="008D5D3D"/>
    <w:rsid w:val="008D694D"/>
    <w:rsid w:val="008D6EC8"/>
    <w:rsid w:val="008E0316"/>
    <w:rsid w:val="008E0783"/>
    <w:rsid w:val="008E0E7D"/>
    <w:rsid w:val="008E149B"/>
    <w:rsid w:val="008E1EDB"/>
    <w:rsid w:val="008E203A"/>
    <w:rsid w:val="008E22DA"/>
    <w:rsid w:val="008E3551"/>
    <w:rsid w:val="008E3DE8"/>
    <w:rsid w:val="008E3FAF"/>
    <w:rsid w:val="008E4A05"/>
    <w:rsid w:val="008E5890"/>
    <w:rsid w:val="008E5B52"/>
    <w:rsid w:val="008E786A"/>
    <w:rsid w:val="008F036F"/>
    <w:rsid w:val="008F1984"/>
    <w:rsid w:val="008F1C62"/>
    <w:rsid w:val="008F1F4D"/>
    <w:rsid w:val="008F258F"/>
    <w:rsid w:val="008F331B"/>
    <w:rsid w:val="008F3AC8"/>
    <w:rsid w:val="008F496B"/>
    <w:rsid w:val="008F5475"/>
    <w:rsid w:val="008F5FCE"/>
    <w:rsid w:val="008F6C51"/>
    <w:rsid w:val="008F7A73"/>
    <w:rsid w:val="00900068"/>
    <w:rsid w:val="00901279"/>
    <w:rsid w:val="00901B23"/>
    <w:rsid w:val="00901EF4"/>
    <w:rsid w:val="00902077"/>
    <w:rsid w:val="009022BB"/>
    <w:rsid w:val="009024FB"/>
    <w:rsid w:val="00902722"/>
    <w:rsid w:val="00903C1E"/>
    <w:rsid w:val="0090459D"/>
    <w:rsid w:val="00904A5B"/>
    <w:rsid w:val="00905D02"/>
    <w:rsid w:val="0090631C"/>
    <w:rsid w:val="00906A69"/>
    <w:rsid w:val="00907BAD"/>
    <w:rsid w:val="00907BAE"/>
    <w:rsid w:val="0091049B"/>
    <w:rsid w:val="0091153A"/>
    <w:rsid w:val="0091167F"/>
    <w:rsid w:val="00912082"/>
    <w:rsid w:val="00912B53"/>
    <w:rsid w:val="0091345D"/>
    <w:rsid w:val="0091388F"/>
    <w:rsid w:val="009144FB"/>
    <w:rsid w:val="00914FD2"/>
    <w:rsid w:val="00915D34"/>
    <w:rsid w:val="009160C1"/>
    <w:rsid w:val="00916E21"/>
    <w:rsid w:val="00917DCC"/>
    <w:rsid w:val="00917F9F"/>
    <w:rsid w:val="00921C92"/>
    <w:rsid w:val="00922F2B"/>
    <w:rsid w:val="0092350E"/>
    <w:rsid w:val="00924192"/>
    <w:rsid w:val="0092429D"/>
    <w:rsid w:val="00924915"/>
    <w:rsid w:val="00924DA5"/>
    <w:rsid w:val="00925467"/>
    <w:rsid w:val="009260C2"/>
    <w:rsid w:val="0092688B"/>
    <w:rsid w:val="00926C52"/>
    <w:rsid w:val="0092755E"/>
    <w:rsid w:val="009279C8"/>
    <w:rsid w:val="00927D34"/>
    <w:rsid w:val="0093077B"/>
    <w:rsid w:val="00931018"/>
    <w:rsid w:val="00931C10"/>
    <w:rsid w:val="00931F3A"/>
    <w:rsid w:val="0093212A"/>
    <w:rsid w:val="009344AA"/>
    <w:rsid w:val="009347C5"/>
    <w:rsid w:val="00936B01"/>
    <w:rsid w:val="00936CDE"/>
    <w:rsid w:val="00937322"/>
    <w:rsid w:val="00937BC3"/>
    <w:rsid w:val="009404C1"/>
    <w:rsid w:val="00940E7F"/>
    <w:rsid w:val="009420C0"/>
    <w:rsid w:val="0094244D"/>
    <w:rsid w:val="0094260E"/>
    <w:rsid w:val="00943855"/>
    <w:rsid w:val="00943B98"/>
    <w:rsid w:val="00944E86"/>
    <w:rsid w:val="00945592"/>
    <w:rsid w:val="00945C90"/>
    <w:rsid w:val="00945CE1"/>
    <w:rsid w:val="009468E0"/>
    <w:rsid w:val="00946CE3"/>
    <w:rsid w:val="00947D4B"/>
    <w:rsid w:val="009503D3"/>
    <w:rsid w:val="00950458"/>
    <w:rsid w:val="00950B73"/>
    <w:rsid w:val="00950C4C"/>
    <w:rsid w:val="00951245"/>
    <w:rsid w:val="009534F8"/>
    <w:rsid w:val="00953810"/>
    <w:rsid w:val="00954751"/>
    <w:rsid w:val="00954E0B"/>
    <w:rsid w:val="00954F75"/>
    <w:rsid w:val="0095555B"/>
    <w:rsid w:val="009556C9"/>
    <w:rsid w:val="00955C89"/>
    <w:rsid w:val="00956C40"/>
    <w:rsid w:val="00960352"/>
    <w:rsid w:val="00960908"/>
    <w:rsid w:val="00960FC8"/>
    <w:rsid w:val="0096108A"/>
    <w:rsid w:val="0096145B"/>
    <w:rsid w:val="009615C5"/>
    <w:rsid w:val="00961999"/>
    <w:rsid w:val="00961F01"/>
    <w:rsid w:val="00962C8F"/>
    <w:rsid w:val="009635D9"/>
    <w:rsid w:val="009646ED"/>
    <w:rsid w:val="00964893"/>
    <w:rsid w:val="009649B8"/>
    <w:rsid w:val="00964F84"/>
    <w:rsid w:val="009668AD"/>
    <w:rsid w:val="00966D01"/>
    <w:rsid w:val="00966D77"/>
    <w:rsid w:val="00966DB5"/>
    <w:rsid w:val="00966DE7"/>
    <w:rsid w:val="00966EFC"/>
    <w:rsid w:val="009676B2"/>
    <w:rsid w:val="00967ACE"/>
    <w:rsid w:val="0097044C"/>
    <w:rsid w:val="00971ACE"/>
    <w:rsid w:val="0097211B"/>
    <w:rsid w:val="00972400"/>
    <w:rsid w:val="0097274F"/>
    <w:rsid w:val="00972897"/>
    <w:rsid w:val="00973335"/>
    <w:rsid w:val="009746C6"/>
    <w:rsid w:val="00974BF4"/>
    <w:rsid w:val="00974EB4"/>
    <w:rsid w:val="0097545E"/>
    <w:rsid w:val="00975C0E"/>
    <w:rsid w:val="00975F43"/>
    <w:rsid w:val="00976CFF"/>
    <w:rsid w:val="0097715E"/>
    <w:rsid w:val="00980026"/>
    <w:rsid w:val="00980E88"/>
    <w:rsid w:val="009819A2"/>
    <w:rsid w:val="00982A82"/>
    <w:rsid w:val="00983663"/>
    <w:rsid w:val="00984148"/>
    <w:rsid w:val="00984689"/>
    <w:rsid w:val="00984974"/>
    <w:rsid w:val="00984BA3"/>
    <w:rsid w:val="00985B3B"/>
    <w:rsid w:val="00986771"/>
    <w:rsid w:val="00987177"/>
    <w:rsid w:val="0099004E"/>
    <w:rsid w:val="00990CE1"/>
    <w:rsid w:val="00990D24"/>
    <w:rsid w:val="009923F1"/>
    <w:rsid w:val="00992E9E"/>
    <w:rsid w:val="00992EE2"/>
    <w:rsid w:val="00994599"/>
    <w:rsid w:val="00994764"/>
    <w:rsid w:val="009958D1"/>
    <w:rsid w:val="00996391"/>
    <w:rsid w:val="0099672F"/>
    <w:rsid w:val="009973E8"/>
    <w:rsid w:val="0099745B"/>
    <w:rsid w:val="00997AD4"/>
    <w:rsid w:val="009A11D1"/>
    <w:rsid w:val="009A19B3"/>
    <w:rsid w:val="009A1E59"/>
    <w:rsid w:val="009A24CE"/>
    <w:rsid w:val="009A2C17"/>
    <w:rsid w:val="009A4C64"/>
    <w:rsid w:val="009A4F9F"/>
    <w:rsid w:val="009A5334"/>
    <w:rsid w:val="009A5767"/>
    <w:rsid w:val="009A5840"/>
    <w:rsid w:val="009A778D"/>
    <w:rsid w:val="009A7EAB"/>
    <w:rsid w:val="009B0BD7"/>
    <w:rsid w:val="009B1E95"/>
    <w:rsid w:val="009B217E"/>
    <w:rsid w:val="009B2613"/>
    <w:rsid w:val="009B3579"/>
    <w:rsid w:val="009B388A"/>
    <w:rsid w:val="009B3F3C"/>
    <w:rsid w:val="009B5236"/>
    <w:rsid w:val="009B5504"/>
    <w:rsid w:val="009B5598"/>
    <w:rsid w:val="009B59AC"/>
    <w:rsid w:val="009B64A9"/>
    <w:rsid w:val="009C18CF"/>
    <w:rsid w:val="009C253A"/>
    <w:rsid w:val="009C2EF5"/>
    <w:rsid w:val="009C3C55"/>
    <w:rsid w:val="009C5811"/>
    <w:rsid w:val="009C5C79"/>
    <w:rsid w:val="009C6EEB"/>
    <w:rsid w:val="009C7DBB"/>
    <w:rsid w:val="009C7EC9"/>
    <w:rsid w:val="009D02E2"/>
    <w:rsid w:val="009D0DDB"/>
    <w:rsid w:val="009D0DE2"/>
    <w:rsid w:val="009D2946"/>
    <w:rsid w:val="009D2F6D"/>
    <w:rsid w:val="009D4115"/>
    <w:rsid w:val="009D4D76"/>
    <w:rsid w:val="009D579F"/>
    <w:rsid w:val="009D5F7D"/>
    <w:rsid w:val="009E01CE"/>
    <w:rsid w:val="009E0504"/>
    <w:rsid w:val="009E0F94"/>
    <w:rsid w:val="009E120A"/>
    <w:rsid w:val="009E1CB6"/>
    <w:rsid w:val="009E218A"/>
    <w:rsid w:val="009E2D73"/>
    <w:rsid w:val="009E30E8"/>
    <w:rsid w:val="009E35CE"/>
    <w:rsid w:val="009E3B08"/>
    <w:rsid w:val="009E410C"/>
    <w:rsid w:val="009E41E2"/>
    <w:rsid w:val="009E4B15"/>
    <w:rsid w:val="009E6144"/>
    <w:rsid w:val="009E6D45"/>
    <w:rsid w:val="009E6EB8"/>
    <w:rsid w:val="009E74DA"/>
    <w:rsid w:val="009F056A"/>
    <w:rsid w:val="009F0633"/>
    <w:rsid w:val="009F087B"/>
    <w:rsid w:val="009F0890"/>
    <w:rsid w:val="009F11A8"/>
    <w:rsid w:val="009F18C4"/>
    <w:rsid w:val="009F2C00"/>
    <w:rsid w:val="009F2F7A"/>
    <w:rsid w:val="009F3F6F"/>
    <w:rsid w:val="009F42D4"/>
    <w:rsid w:val="009F4AFF"/>
    <w:rsid w:val="009F5AA3"/>
    <w:rsid w:val="009F5F6A"/>
    <w:rsid w:val="009F6551"/>
    <w:rsid w:val="009F666D"/>
    <w:rsid w:val="009F6D28"/>
    <w:rsid w:val="009F7EFC"/>
    <w:rsid w:val="00A017FA"/>
    <w:rsid w:val="00A029EE"/>
    <w:rsid w:val="00A02AFB"/>
    <w:rsid w:val="00A04075"/>
    <w:rsid w:val="00A049B5"/>
    <w:rsid w:val="00A05477"/>
    <w:rsid w:val="00A054F9"/>
    <w:rsid w:val="00A05B2B"/>
    <w:rsid w:val="00A05CDD"/>
    <w:rsid w:val="00A05E43"/>
    <w:rsid w:val="00A067B4"/>
    <w:rsid w:val="00A06D07"/>
    <w:rsid w:val="00A10F72"/>
    <w:rsid w:val="00A12638"/>
    <w:rsid w:val="00A12E5E"/>
    <w:rsid w:val="00A150BE"/>
    <w:rsid w:val="00A15353"/>
    <w:rsid w:val="00A15DCD"/>
    <w:rsid w:val="00A16A8A"/>
    <w:rsid w:val="00A16B70"/>
    <w:rsid w:val="00A17AFC"/>
    <w:rsid w:val="00A17E73"/>
    <w:rsid w:val="00A20595"/>
    <w:rsid w:val="00A210F2"/>
    <w:rsid w:val="00A22830"/>
    <w:rsid w:val="00A22EE5"/>
    <w:rsid w:val="00A22FA7"/>
    <w:rsid w:val="00A23C80"/>
    <w:rsid w:val="00A24B5A"/>
    <w:rsid w:val="00A24D7B"/>
    <w:rsid w:val="00A24E9B"/>
    <w:rsid w:val="00A25126"/>
    <w:rsid w:val="00A262C6"/>
    <w:rsid w:val="00A2689A"/>
    <w:rsid w:val="00A27436"/>
    <w:rsid w:val="00A27E1A"/>
    <w:rsid w:val="00A27F0F"/>
    <w:rsid w:val="00A30284"/>
    <w:rsid w:val="00A30706"/>
    <w:rsid w:val="00A30F0B"/>
    <w:rsid w:val="00A311A2"/>
    <w:rsid w:val="00A31453"/>
    <w:rsid w:val="00A31B7D"/>
    <w:rsid w:val="00A31D68"/>
    <w:rsid w:val="00A32335"/>
    <w:rsid w:val="00A35031"/>
    <w:rsid w:val="00A350BD"/>
    <w:rsid w:val="00A351A9"/>
    <w:rsid w:val="00A35789"/>
    <w:rsid w:val="00A3586F"/>
    <w:rsid w:val="00A35971"/>
    <w:rsid w:val="00A3629A"/>
    <w:rsid w:val="00A377B0"/>
    <w:rsid w:val="00A37995"/>
    <w:rsid w:val="00A37FCD"/>
    <w:rsid w:val="00A401E3"/>
    <w:rsid w:val="00A40462"/>
    <w:rsid w:val="00A4116A"/>
    <w:rsid w:val="00A423FA"/>
    <w:rsid w:val="00A43106"/>
    <w:rsid w:val="00A43342"/>
    <w:rsid w:val="00A43895"/>
    <w:rsid w:val="00A46064"/>
    <w:rsid w:val="00A463BC"/>
    <w:rsid w:val="00A46EB1"/>
    <w:rsid w:val="00A47164"/>
    <w:rsid w:val="00A47276"/>
    <w:rsid w:val="00A4728D"/>
    <w:rsid w:val="00A51934"/>
    <w:rsid w:val="00A52778"/>
    <w:rsid w:val="00A5387B"/>
    <w:rsid w:val="00A54E99"/>
    <w:rsid w:val="00A55449"/>
    <w:rsid w:val="00A5640F"/>
    <w:rsid w:val="00A56F28"/>
    <w:rsid w:val="00A57002"/>
    <w:rsid w:val="00A60238"/>
    <w:rsid w:val="00A614EC"/>
    <w:rsid w:val="00A6232A"/>
    <w:rsid w:val="00A63BE6"/>
    <w:rsid w:val="00A63FA9"/>
    <w:rsid w:val="00A64707"/>
    <w:rsid w:val="00A64893"/>
    <w:rsid w:val="00A64983"/>
    <w:rsid w:val="00A64CE3"/>
    <w:rsid w:val="00A65479"/>
    <w:rsid w:val="00A655F9"/>
    <w:rsid w:val="00A66D36"/>
    <w:rsid w:val="00A67480"/>
    <w:rsid w:val="00A71AE6"/>
    <w:rsid w:val="00A71E36"/>
    <w:rsid w:val="00A72061"/>
    <w:rsid w:val="00A727CB"/>
    <w:rsid w:val="00A72D46"/>
    <w:rsid w:val="00A74386"/>
    <w:rsid w:val="00A74628"/>
    <w:rsid w:val="00A74BCF"/>
    <w:rsid w:val="00A75D6A"/>
    <w:rsid w:val="00A76413"/>
    <w:rsid w:val="00A768A8"/>
    <w:rsid w:val="00A7703F"/>
    <w:rsid w:val="00A7718B"/>
    <w:rsid w:val="00A80AB2"/>
    <w:rsid w:val="00A8121B"/>
    <w:rsid w:val="00A82BCA"/>
    <w:rsid w:val="00A836E2"/>
    <w:rsid w:val="00A83FD5"/>
    <w:rsid w:val="00A84995"/>
    <w:rsid w:val="00A849EC"/>
    <w:rsid w:val="00A84AC2"/>
    <w:rsid w:val="00A84C0C"/>
    <w:rsid w:val="00A84D0F"/>
    <w:rsid w:val="00A84F0D"/>
    <w:rsid w:val="00A85B28"/>
    <w:rsid w:val="00A85B44"/>
    <w:rsid w:val="00A8663C"/>
    <w:rsid w:val="00A86666"/>
    <w:rsid w:val="00A86D0B"/>
    <w:rsid w:val="00A871A8"/>
    <w:rsid w:val="00A87DB0"/>
    <w:rsid w:val="00A90386"/>
    <w:rsid w:val="00A90BA3"/>
    <w:rsid w:val="00A91939"/>
    <w:rsid w:val="00A9270C"/>
    <w:rsid w:val="00A92C7F"/>
    <w:rsid w:val="00A93D83"/>
    <w:rsid w:val="00A94397"/>
    <w:rsid w:val="00A94579"/>
    <w:rsid w:val="00A94A67"/>
    <w:rsid w:val="00A94E87"/>
    <w:rsid w:val="00A94FD0"/>
    <w:rsid w:val="00A95309"/>
    <w:rsid w:val="00A95369"/>
    <w:rsid w:val="00A95736"/>
    <w:rsid w:val="00A95DCA"/>
    <w:rsid w:val="00A960B1"/>
    <w:rsid w:val="00A96524"/>
    <w:rsid w:val="00A96F20"/>
    <w:rsid w:val="00A9730A"/>
    <w:rsid w:val="00A97AFF"/>
    <w:rsid w:val="00A97B03"/>
    <w:rsid w:val="00AA0D07"/>
    <w:rsid w:val="00AA1990"/>
    <w:rsid w:val="00AA20B5"/>
    <w:rsid w:val="00AA26EE"/>
    <w:rsid w:val="00AA29A0"/>
    <w:rsid w:val="00AA2DD8"/>
    <w:rsid w:val="00AA3DC6"/>
    <w:rsid w:val="00AA440E"/>
    <w:rsid w:val="00AA5512"/>
    <w:rsid w:val="00AA5B07"/>
    <w:rsid w:val="00AA622B"/>
    <w:rsid w:val="00AA6A52"/>
    <w:rsid w:val="00AB0DC8"/>
    <w:rsid w:val="00AB124F"/>
    <w:rsid w:val="00AB2177"/>
    <w:rsid w:val="00AB25D8"/>
    <w:rsid w:val="00AB27DD"/>
    <w:rsid w:val="00AB295B"/>
    <w:rsid w:val="00AB317C"/>
    <w:rsid w:val="00AB42CC"/>
    <w:rsid w:val="00AB4301"/>
    <w:rsid w:val="00AB518E"/>
    <w:rsid w:val="00AB596C"/>
    <w:rsid w:val="00AB633D"/>
    <w:rsid w:val="00AB6AA6"/>
    <w:rsid w:val="00AB7877"/>
    <w:rsid w:val="00AB7E3A"/>
    <w:rsid w:val="00AC0560"/>
    <w:rsid w:val="00AC0DAC"/>
    <w:rsid w:val="00AC0E0A"/>
    <w:rsid w:val="00AC2881"/>
    <w:rsid w:val="00AC28A3"/>
    <w:rsid w:val="00AC4018"/>
    <w:rsid w:val="00AC4579"/>
    <w:rsid w:val="00AC47D0"/>
    <w:rsid w:val="00AC5612"/>
    <w:rsid w:val="00AC5807"/>
    <w:rsid w:val="00AC5C15"/>
    <w:rsid w:val="00AC773D"/>
    <w:rsid w:val="00AC7965"/>
    <w:rsid w:val="00AD0D8F"/>
    <w:rsid w:val="00AD18ED"/>
    <w:rsid w:val="00AD2703"/>
    <w:rsid w:val="00AD2709"/>
    <w:rsid w:val="00AD2E63"/>
    <w:rsid w:val="00AD3B5E"/>
    <w:rsid w:val="00AD4AA9"/>
    <w:rsid w:val="00AD52E1"/>
    <w:rsid w:val="00AD56E7"/>
    <w:rsid w:val="00AD57BD"/>
    <w:rsid w:val="00AD5D7B"/>
    <w:rsid w:val="00AD6BE8"/>
    <w:rsid w:val="00AD734C"/>
    <w:rsid w:val="00AD7896"/>
    <w:rsid w:val="00AE001E"/>
    <w:rsid w:val="00AE0535"/>
    <w:rsid w:val="00AE0882"/>
    <w:rsid w:val="00AE1369"/>
    <w:rsid w:val="00AE15F6"/>
    <w:rsid w:val="00AE2A7B"/>
    <w:rsid w:val="00AE3B61"/>
    <w:rsid w:val="00AE439B"/>
    <w:rsid w:val="00AE4665"/>
    <w:rsid w:val="00AE4C3D"/>
    <w:rsid w:val="00AE5538"/>
    <w:rsid w:val="00AE5722"/>
    <w:rsid w:val="00AE60FB"/>
    <w:rsid w:val="00AE6447"/>
    <w:rsid w:val="00AE6BC7"/>
    <w:rsid w:val="00AE6D3C"/>
    <w:rsid w:val="00AF0B99"/>
    <w:rsid w:val="00AF0C73"/>
    <w:rsid w:val="00AF2593"/>
    <w:rsid w:val="00AF30AC"/>
    <w:rsid w:val="00AF345F"/>
    <w:rsid w:val="00AF3976"/>
    <w:rsid w:val="00AF43FE"/>
    <w:rsid w:val="00AF46A8"/>
    <w:rsid w:val="00AF4B57"/>
    <w:rsid w:val="00AF58CE"/>
    <w:rsid w:val="00AF62C8"/>
    <w:rsid w:val="00AF721F"/>
    <w:rsid w:val="00AF7417"/>
    <w:rsid w:val="00AF7545"/>
    <w:rsid w:val="00B00F8F"/>
    <w:rsid w:val="00B02592"/>
    <w:rsid w:val="00B02D52"/>
    <w:rsid w:val="00B02F6D"/>
    <w:rsid w:val="00B03B7B"/>
    <w:rsid w:val="00B04BC1"/>
    <w:rsid w:val="00B059D6"/>
    <w:rsid w:val="00B0637E"/>
    <w:rsid w:val="00B066AD"/>
    <w:rsid w:val="00B10637"/>
    <w:rsid w:val="00B109D7"/>
    <w:rsid w:val="00B11026"/>
    <w:rsid w:val="00B1141C"/>
    <w:rsid w:val="00B12686"/>
    <w:rsid w:val="00B127AF"/>
    <w:rsid w:val="00B128D7"/>
    <w:rsid w:val="00B12B7F"/>
    <w:rsid w:val="00B15B7F"/>
    <w:rsid w:val="00B164AE"/>
    <w:rsid w:val="00B16C26"/>
    <w:rsid w:val="00B1761E"/>
    <w:rsid w:val="00B20318"/>
    <w:rsid w:val="00B228F1"/>
    <w:rsid w:val="00B24A4B"/>
    <w:rsid w:val="00B25314"/>
    <w:rsid w:val="00B2697F"/>
    <w:rsid w:val="00B27498"/>
    <w:rsid w:val="00B306E4"/>
    <w:rsid w:val="00B31BAA"/>
    <w:rsid w:val="00B31BDB"/>
    <w:rsid w:val="00B3220D"/>
    <w:rsid w:val="00B32238"/>
    <w:rsid w:val="00B3266C"/>
    <w:rsid w:val="00B326A9"/>
    <w:rsid w:val="00B330BD"/>
    <w:rsid w:val="00B35AFB"/>
    <w:rsid w:val="00B35FDF"/>
    <w:rsid w:val="00B3616C"/>
    <w:rsid w:val="00B37369"/>
    <w:rsid w:val="00B37448"/>
    <w:rsid w:val="00B41E6C"/>
    <w:rsid w:val="00B42305"/>
    <w:rsid w:val="00B42633"/>
    <w:rsid w:val="00B4333F"/>
    <w:rsid w:val="00B43F55"/>
    <w:rsid w:val="00B451A1"/>
    <w:rsid w:val="00B45567"/>
    <w:rsid w:val="00B46010"/>
    <w:rsid w:val="00B47ADF"/>
    <w:rsid w:val="00B47D1F"/>
    <w:rsid w:val="00B506B6"/>
    <w:rsid w:val="00B50ABE"/>
    <w:rsid w:val="00B5109C"/>
    <w:rsid w:val="00B51156"/>
    <w:rsid w:val="00B51596"/>
    <w:rsid w:val="00B51ADF"/>
    <w:rsid w:val="00B53F2B"/>
    <w:rsid w:val="00B546AB"/>
    <w:rsid w:val="00B54D04"/>
    <w:rsid w:val="00B550CB"/>
    <w:rsid w:val="00B557E9"/>
    <w:rsid w:val="00B559EF"/>
    <w:rsid w:val="00B56A4F"/>
    <w:rsid w:val="00B56B13"/>
    <w:rsid w:val="00B57053"/>
    <w:rsid w:val="00B57385"/>
    <w:rsid w:val="00B57392"/>
    <w:rsid w:val="00B5756E"/>
    <w:rsid w:val="00B5795C"/>
    <w:rsid w:val="00B600C9"/>
    <w:rsid w:val="00B61395"/>
    <w:rsid w:val="00B6175B"/>
    <w:rsid w:val="00B62557"/>
    <w:rsid w:val="00B62DCB"/>
    <w:rsid w:val="00B62EBC"/>
    <w:rsid w:val="00B63491"/>
    <w:rsid w:val="00B63A6B"/>
    <w:rsid w:val="00B63BE4"/>
    <w:rsid w:val="00B63D61"/>
    <w:rsid w:val="00B63FDA"/>
    <w:rsid w:val="00B64613"/>
    <w:rsid w:val="00B65F58"/>
    <w:rsid w:val="00B66A1D"/>
    <w:rsid w:val="00B67AC3"/>
    <w:rsid w:val="00B702A1"/>
    <w:rsid w:val="00B726AC"/>
    <w:rsid w:val="00B727C8"/>
    <w:rsid w:val="00B73CB6"/>
    <w:rsid w:val="00B75E43"/>
    <w:rsid w:val="00B762AE"/>
    <w:rsid w:val="00B76AA8"/>
    <w:rsid w:val="00B77F42"/>
    <w:rsid w:val="00B81914"/>
    <w:rsid w:val="00B830D1"/>
    <w:rsid w:val="00B831A9"/>
    <w:rsid w:val="00B83E45"/>
    <w:rsid w:val="00B84C45"/>
    <w:rsid w:val="00B86189"/>
    <w:rsid w:val="00B86932"/>
    <w:rsid w:val="00B869E0"/>
    <w:rsid w:val="00B86E3A"/>
    <w:rsid w:val="00B87F7D"/>
    <w:rsid w:val="00B901B3"/>
    <w:rsid w:val="00B917A8"/>
    <w:rsid w:val="00B919CA"/>
    <w:rsid w:val="00B91D9C"/>
    <w:rsid w:val="00B9323C"/>
    <w:rsid w:val="00B9358C"/>
    <w:rsid w:val="00B93B68"/>
    <w:rsid w:val="00B93CCB"/>
    <w:rsid w:val="00B93D67"/>
    <w:rsid w:val="00B94316"/>
    <w:rsid w:val="00B94D75"/>
    <w:rsid w:val="00B94FB2"/>
    <w:rsid w:val="00B952BA"/>
    <w:rsid w:val="00B95D1D"/>
    <w:rsid w:val="00BA04E8"/>
    <w:rsid w:val="00BA0536"/>
    <w:rsid w:val="00BA0763"/>
    <w:rsid w:val="00BA088C"/>
    <w:rsid w:val="00BA20F2"/>
    <w:rsid w:val="00BA21FF"/>
    <w:rsid w:val="00BA227A"/>
    <w:rsid w:val="00BA2323"/>
    <w:rsid w:val="00BA448C"/>
    <w:rsid w:val="00BA4F57"/>
    <w:rsid w:val="00BA527E"/>
    <w:rsid w:val="00BA600D"/>
    <w:rsid w:val="00BA6EAD"/>
    <w:rsid w:val="00BA7EA0"/>
    <w:rsid w:val="00BB3498"/>
    <w:rsid w:val="00BB3657"/>
    <w:rsid w:val="00BB3A29"/>
    <w:rsid w:val="00BB476D"/>
    <w:rsid w:val="00BB6C19"/>
    <w:rsid w:val="00BB7245"/>
    <w:rsid w:val="00BB72EC"/>
    <w:rsid w:val="00BB7739"/>
    <w:rsid w:val="00BC0376"/>
    <w:rsid w:val="00BC0DBA"/>
    <w:rsid w:val="00BC237B"/>
    <w:rsid w:val="00BC2EEF"/>
    <w:rsid w:val="00BC304C"/>
    <w:rsid w:val="00BC39EE"/>
    <w:rsid w:val="00BC4B60"/>
    <w:rsid w:val="00BC561B"/>
    <w:rsid w:val="00BC60AA"/>
    <w:rsid w:val="00BC6DD4"/>
    <w:rsid w:val="00BC7A1F"/>
    <w:rsid w:val="00BC7F20"/>
    <w:rsid w:val="00BD246D"/>
    <w:rsid w:val="00BD252A"/>
    <w:rsid w:val="00BD2DF6"/>
    <w:rsid w:val="00BD3368"/>
    <w:rsid w:val="00BD4BCF"/>
    <w:rsid w:val="00BD4EB9"/>
    <w:rsid w:val="00BD548E"/>
    <w:rsid w:val="00BD5D0D"/>
    <w:rsid w:val="00BD600F"/>
    <w:rsid w:val="00BD6DF3"/>
    <w:rsid w:val="00BD70B2"/>
    <w:rsid w:val="00BD70EB"/>
    <w:rsid w:val="00BD73C8"/>
    <w:rsid w:val="00BD7961"/>
    <w:rsid w:val="00BE0721"/>
    <w:rsid w:val="00BE09B7"/>
    <w:rsid w:val="00BE1101"/>
    <w:rsid w:val="00BE1291"/>
    <w:rsid w:val="00BE1294"/>
    <w:rsid w:val="00BE1A6C"/>
    <w:rsid w:val="00BE2A65"/>
    <w:rsid w:val="00BE5235"/>
    <w:rsid w:val="00BE5D57"/>
    <w:rsid w:val="00BE6A96"/>
    <w:rsid w:val="00BE74A5"/>
    <w:rsid w:val="00BE7DC4"/>
    <w:rsid w:val="00BF02A8"/>
    <w:rsid w:val="00BF0682"/>
    <w:rsid w:val="00BF0FD6"/>
    <w:rsid w:val="00BF132C"/>
    <w:rsid w:val="00BF2ED7"/>
    <w:rsid w:val="00BF4A62"/>
    <w:rsid w:val="00BF4CD6"/>
    <w:rsid w:val="00BF65E2"/>
    <w:rsid w:val="00BF66E8"/>
    <w:rsid w:val="00BF6AD6"/>
    <w:rsid w:val="00BF74B3"/>
    <w:rsid w:val="00C02314"/>
    <w:rsid w:val="00C02B90"/>
    <w:rsid w:val="00C03619"/>
    <w:rsid w:val="00C0364C"/>
    <w:rsid w:val="00C03783"/>
    <w:rsid w:val="00C03CA6"/>
    <w:rsid w:val="00C03FF9"/>
    <w:rsid w:val="00C041C9"/>
    <w:rsid w:val="00C04DE6"/>
    <w:rsid w:val="00C055A6"/>
    <w:rsid w:val="00C05A3A"/>
    <w:rsid w:val="00C05C57"/>
    <w:rsid w:val="00C06474"/>
    <w:rsid w:val="00C07706"/>
    <w:rsid w:val="00C07B2C"/>
    <w:rsid w:val="00C07C6F"/>
    <w:rsid w:val="00C10136"/>
    <w:rsid w:val="00C10348"/>
    <w:rsid w:val="00C105BB"/>
    <w:rsid w:val="00C11056"/>
    <w:rsid w:val="00C1176C"/>
    <w:rsid w:val="00C127B3"/>
    <w:rsid w:val="00C136CA"/>
    <w:rsid w:val="00C142A1"/>
    <w:rsid w:val="00C170B7"/>
    <w:rsid w:val="00C17806"/>
    <w:rsid w:val="00C179BD"/>
    <w:rsid w:val="00C2073D"/>
    <w:rsid w:val="00C228EE"/>
    <w:rsid w:val="00C247CF"/>
    <w:rsid w:val="00C25329"/>
    <w:rsid w:val="00C254AC"/>
    <w:rsid w:val="00C26845"/>
    <w:rsid w:val="00C26D73"/>
    <w:rsid w:val="00C2701B"/>
    <w:rsid w:val="00C271E7"/>
    <w:rsid w:val="00C279B3"/>
    <w:rsid w:val="00C301B1"/>
    <w:rsid w:val="00C306DC"/>
    <w:rsid w:val="00C34124"/>
    <w:rsid w:val="00C34248"/>
    <w:rsid w:val="00C34B0D"/>
    <w:rsid w:val="00C35E25"/>
    <w:rsid w:val="00C35E2E"/>
    <w:rsid w:val="00C4150D"/>
    <w:rsid w:val="00C41BA5"/>
    <w:rsid w:val="00C4293D"/>
    <w:rsid w:val="00C43B80"/>
    <w:rsid w:val="00C44FAA"/>
    <w:rsid w:val="00C45C60"/>
    <w:rsid w:val="00C45C61"/>
    <w:rsid w:val="00C5059D"/>
    <w:rsid w:val="00C50CCB"/>
    <w:rsid w:val="00C5164E"/>
    <w:rsid w:val="00C53102"/>
    <w:rsid w:val="00C53B0F"/>
    <w:rsid w:val="00C54424"/>
    <w:rsid w:val="00C54DF9"/>
    <w:rsid w:val="00C55723"/>
    <w:rsid w:val="00C558D8"/>
    <w:rsid w:val="00C559DF"/>
    <w:rsid w:val="00C560F4"/>
    <w:rsid w:val="00C57AAB"/>
    <w:rsid w:val="00C605A1"/>
    <w:rsid w:val="00C60FA3"/>
    <w:rsid w:val="00C6190B"/>
    <w:rsid w:val="00C61C7E"/>
    <w:rsid w:val="00C62314"/>
    <w:rsid w:val="00C625D6"/>
    <w:rsid w:val="00C62BFF"/>
    <w:rsid w:val="00C630A8"/>
    <w:rsid w:val="00C63D87"/>
    <w:rsid w:val="00C64394"/>
    <w:rsid w:val="00C67351"/>
    <w:rsid w:val="00C67D08"/>
    <w:rsid w:val="00C70471"/>
    <w:rsid w:val="00C7107A"/>
    <w:rsid w:val="00C7321B"/>
    <w:rsid w:val="00C737FA"/>
    <w:rsid w:val="00C74B1E"/>
    <w:rsid w:val="00C75749"/>
    <w:rsid w:val="00C759BB"/>
    <w:rsid w:val="00C76351"/>
    <w:rsid w:val="00C76E9C"/>
    <w:rsid w:val="00C77300"/>
    <w:rsid w:val="00C776CA"/>
    <w:rsid w:val="00C77BE7"/>
    <w:rsid w:val="00C807FB"/>
    <w:rsid w:val="00C8123A"/>
    <w:rsid w:val="00C81343"/>
    <w:rsid w:val="00C81D71"/>
    <w:rsid w:val="00C83D0E"/>
    <w:rsid w:val="00C847FC"/>
    <w:rsid w:val="00C855DC"/>
    <w:rsid w:val="00C859F2"/>
    <w:rsid w:val="00C85E52"/>
    <w:rsid w:val="00C87258"/>
    <w:rsid w:val="00C8767D"/>
    <w:rsid w:val="00C87ACA"/>
    <w:rsid w:val="00C87C58"/>
    <w:rsid w:val="00C87FF5"/>
    <w:rsid w:val="00C9016B"/>
    <w:rsid w:val="00C903A3"/>
    <w:rsid w:val="00C904C4"/>
    <w:rsid w:val="00C905B7"/>
    <w:rsid w:val="00C9087D"/>
    <w:rsid w:val="00C9214B"/>
    <w:rsid w:val="00C924A7"/>
    <w:rsid w:val="00C9271E"/>
    <w:rsid w:val="00C92886"/>
    <w:rsid w:val="00C94DD9"/>
    <w:rsid w:val="00C95214"/>
    <w:rsid w:val="00C96DDC"/>
    <w:rsid w:val="00C97706"/>
    <w:rsid w:val="00C977D7"/>
    <w:rsid w:val="00CA14F1"/>
    <w:rsid w:val="00CA1BE3"/>
    <w:rsid w:val="00CA1FEA"/>
    <w:rsid w:val="00CA243E"/>
    <w:rsid w:val="00CA3B7C"/>
    <w:rsid w:val="00CA40A4"/>
    <w:rsid w:val="00CA51BC"/>
    <w:rsid w:val="00CA523F"/>
    <w:rsid w:val="00CA526A"/>
    <w:rsid w:val="00CA552D"/>
    <w:rsid w:val="00CA589F"/>
    <w:rsid w:val="00CA5C5F"/>
    <w:rsid w:val="00CA6087"/>
    <w:rsid w:val="00CA66F7"/>
    <w:rsid w:val="00CA6A8E"/>
    <w:rsid w:val="00CA6F16"/>
    <w:rsid w:val="00CA7206"/>
    <w:rsid w:val="00CA731B"/>
    <w:rsid w:val="00CA73D2"/>
    <w:rsid w:val="00CB0E7B"/>
    <w:rsid w:val="00CB0F1B"/>
    <w:rsid w:val="00CB0F23"/>
    <w:rsid w:val="00CB2699"/>
    <w:rsid w:val="00CB309E"/>
    <w:rsid w:val="00CB330B"/>
    <w:rsid w:val="00CB3A69"/>
    <w:rsid w:val="00CB4984"/>
    <w:rsid w:val="00CB4B6E"/>
    <w:rsid w:val="00CB5309"/>
    <w:rsid w:val="00CB6646"/>
    <w:rsid w:val="00CB6CF0"/>
    <w:rsid w:val="00CC0078"/>
    <w:rsid w:val="00CC07A3"/>
    <w:rsid w:val="00CC1CA1"/>
    <w:rsid w:val="00CC260A"/>
    <w:rsid w:val="00CC3230"/>
    <w:rsid w:val="00CC52A3"/>
    <w:rsid w:val="00CC58D6"/>
    <w:rsid w:val="00CC6806"/>
    <w:rsid w:val="00CC6C83"/>
    <w:rsid w:val="00CC792E"/>
    <w:rsid w:val="00CD06A1"/>
    <w:rsid w:val="00CD2293"/>
    <w:rsid w:val="00CD2329"/>
    <w:rsid w:val="00CD2367"/>
    <w:rsid w:val="00CD2B39"/>
    <w:rsid w:val="00CD2E88"/>
    <w:rsid w:val="00CD2FFF"/>
    <w:rsid w:val="00CD32D9"/>
    <w:rsid w:val="00CD35CD"/>
    <w:rsid w:val="00CD3C09"/>
    <w:rsid w:val="00CD4020"/>
    <w:rsid w:val="00CD6271"/>
    <w:rsid w:val="00CD631A"/>
    <w:rsid w:val="00CE00B4"/>
    <w:rsid w:val="00CE06D4"/>
    <w:rsid w:val="00CE09E5"/>
    <w:rsid w:val="00CE157A"/>
    <w:rsid w:val="00CE1820"/>
    <w:rsid w:val="00CE1C2B"/>
    <w:rsid w:val="00CE24CA"/>
    <w:rsid w:val="00CE2ED1"/>
    <w:rsid w:val="00CE33FA"/>
    <w:rsid w:val="00CE380E"/>
    <w:rsid w:val="00CE3BE5"/>
    <w:rsid w:val="00CE3D95"/>
    <w:rsid w:val="00CE505F"/>
    <w:rsid w:val="00CE59FF"/>
    <w:rsid w:val="00CE7842"/>
    <w:rsid w:val="00CE7C26"/>
    <w:rsid w:val="00CE7D36"/>
    <w:rsid w:val="00CF0437"/>
    <w:rsid w:val="00CF172B"/>
    <w:rsid w:val="00CF1F5C"/>
    <w:rsid w:val="00CF2911"/>
    <w:rsid w:val="00CF2D65"/>
    <w:rsid w:val="00CF32E8"/>
    <w:rsid w:val="00CF41C3"/>
    <w:rsid w:val="00CF41E3"/>
    <w:rsid w:val="00CF4B22"/>
    <w:rsid w:val="00CF5BC0"/>
    <w:rsid w:val="00CF7129"/>
    <w:rsid w:val="00CF7248"/>
    <w:rsid w:val="00CF794F"/>
    <w:rsid w:val="00CF7EDB"/>
    <w:rsid w:val="00D00A8A"/>
    <w:rsid w:val="00D015CE"/>
    <w:rsid w:val="00D03544"/>
    <w:rsid w:val="00D036EB"/>
    <w:rsid w:val="00D054DD"/>
    <w:rsid w:val="00D05832"/>
    <w:rsid w:val="00D05E0D"/>
    <w:rsid w:val="00D0608D"/>
    <w:rsid w:val="00D07043"/>
    <w:rsid w:val="00D07363"/>
    <w:rsid w:val="00D10CBC"/>
    <w:rsid w:val="00D1159B"/>
    <w:rsid w:val="00D12E71"/>
    <w:rsid w:val="00D13329"/>
    <w:rsid w:val="00D1379A"/>
    <w:rsid w:val="00D13812"/>
    <w:rsid w:val="00D13AE0"/>
    <w:rsid w:val="00D14225"/>
    <w:rsid w:val="00D14BCA"/>
    <w:rsid w:val="00D15DCF"/>
    <w:rsid w:val="00D168A1"/>
    <w:rsid w:val="00D16E15"/>
    <w:rsid w:val="00D178A9"/>
    <w:rsid w:val="00D203FC"/>
    <w:rsid w:val="00D20609"/>
    <w:rsid w:val="00D21767"/>
    <w:rsid w:val="00D223BF"/>
    <w:rsid w:val="00D22C0E"/>
    <w:rsid w:val="00D23BE4"/>
    <w:rsid w:val="00D24921"/>
    <w:rsid w:val="00D25C61"/>
    <w:rsid w:val="00D25F08"/>
    <w:rsid w:val="00D26093"/>
    <w:rsid w:val="00D32678"/>
    <w:rsid w:val="00D3342B"/>
    <w:rsid w:val="00D33A59"/>
    <w:rsid w:val="00D33B37"/>
    <w:rsid w:val="00D34274"/>
    <w:rsid w:val="00D3478D"/>
    <w:rsid w:val="00D35431"/>
    <w:rsid w:val="00D3596A"/>
    <w:rsid w:val="00D36026"/>
    <w:rsid w:val="00D37DBE"/>
    <w:rsid w:val="00D37E3D"/>
    <w:rsid w:val="00D40052"/>
    <w:rsid w:val="00D406C4"/>
    <w:rsid w:val="00D410FE"/>
    <w:rsid w:val="00D411E9"/>
    <w:rsid w:val="00D424DC"/>
    <w:rsid w:val="00D43BD0"/>
    <w:rsid w:val="00D43D4F"/>
    <w:rsid w:val="00D44DD6"/>
    <w:rsid w:val="00D44F1A"/>
    <w:rsid w:val="00D45193"/>
    <w:rsid w:val="00D45835"/>
    <w:rsid w:val="00D47C7C"/>
    <w:rsid w:val="00D505A0"/>
    <w:rsid w:val="00D50B68"/>
    <w:rsid w:val="00D50E4D"/>
    <w:rsid w:val="00D5269E"/>
    <w:rsid w:val="00D52E00"/>
    <w:rsid w:val="00D52FF9"/>
    <w:rsid w:val="00D53166"/>
    <w:rsid w:val="00D5358C"/>
    <w:rsid w:val="00D53E88"/>
    <w:rsid w:val="00D542D2"/>
    <w:rsid w:val="00D54F3C"/>
    <w:rsid w:val="00D554A1"/>
    <w:rsid w:val="00D55C68"/>
    <w:rsid w:val="00D57C94"/>
    <w:rsid w:val="00D57DCC"/>
    <w:rsid w:val="00D60580"/>
    <w:rsid w:val="00D61385"/>
    <w:rsid w:val="00D61C25"/>
    <w:rsid w:val="00D61C37"/>
    <w:rsid w:val="00D61FE9"/>
    <w:rsid w:val="00D6237A"/>
    <w:rsid w:val="00D6294F"/>
    <w:rsid w:val="00D63369"/>
    <w:rsid w:val="00D63C00"/>
    <w:rsid w:val="00D63E82"/>
    <w:rsid w:val="00D64EDB"/>
    <w:rsid w:val="00D65D48"/>
    <w:rsid w:val="00D664A3"/>
    <w:rsid w:val="00D672CB"/>
    <w:rsid w:val="00D673F6"/>
    <w:rsid w:val="00D673F7"/>
    <w:rsid w:val="00D67717"/>
    <w:rsid w:val="00D67C17"/>
    <w:rsid w:val="00D702B3"/>
    <w:rsid w:val="00D70CDE"/>
    <w:rsid w:val="00D7273A"/>
    <w:rsid w:val="00D72BED"/>
    <w:rsid w:val="00D73281"/>
    <w:rsid w:val="00D74710"/>
    <w:rsid w:val="00D74DED"/>
    <w:rsid w:val="00D77715"/>
    <w:rsid w:val="00D77871"/>
    <w:rsid w:val="00D8084B"/>
    <w:rsid w:val="00D81C4F"/>
    <w:rsid w:val="00D82791"/>
    <w:rsid w:val="00D83021"/>
    <w:rsid w:val="00D84576"/>
    <w:rsid w:val="00D84810"/>
    <w:rsid w:val="00D86D97"/>
    <w:rsid w:val="00D907F7"/>
    <w:rsid w:val="00D90AA6"/>
    <w:rsid w:val="00D90B40"/>
    <w:rsid w:val="00D90CA0"/>
    <w:rsid w:val="00D90F16"/>
    <w:rsid w:val="00D91C2A"/>
    <w:rsid w:val="00D91DCD"/>
    <w:rsid w:val="00D923D2"/>
    <w:rsid w:val="00D93108"/>
    <w:rsid w:val="00D9342A"/>
    <w:rsid w:val="00D9377E"/>
    <w:rsid w:val="00D9438D"/>
    <w:rsid w:val="00D94565"/>
    <w:rsid w:val="00D94B67"/>
    <w:rsid w:val="00D96F67"/>
    <w:rsid w:val="00D978F3"/>
    <w:rsid w:val="00D97A18"/>
    <w:rsid w:val="00DA0311"/>
    <w:rsid w:val="00DA0479"/>
    <w:rsid w:val="00DA05A5"/>
    <w:rsid w:val="00DA117A"/>
    <w:rsid w:val="00DA1A63"/>
    <w:rsid w:val="00DA1EB5"/>
    <w:rsid w:val="00DA2B10"/>
    <w:rsid w:val="00DA30A7"/>
    <w:rsid w:val="00DA3207"/>
    <w:rsid w:val="00DA346E"/>
    <w:rsid w:val="00DA4210"/>
    <w:rsid w:val="00DA4997"/>
    <w:rsid w:val="00DA4A88"/>
    <w:rsid w:val="00DA5804"/>
    <w:rsid w:val="00DA5A31"/>
    <w:rsid w:val="00DA5E6C"/>
    <w:rsid w:val="00DA66E5"/>
    <w:rsid w:val="00DA69AF"/>
    <w:rsid w:val="00DA6A5D"/>
    <w:rsid w:val="00DA7742"/>
    <w:rsid w:val="00DA78E4"/>
    <w:rsid w:val="00DA7A1D"/>
    <w:rsid w:val="00DA7DA0"/>
    <w:rsid w:val="00DA7F34"/>
    <w:rsid w:val="00DB0A3D"/>
    <w:rsid w:val="00DB1202"/>
    <w:rsid w:val="00DB16AB"/>
    <w:rsid w:val="00DB16F5"/>
    <w:rsid w:val="00DB1841"/>
    <w:rsid w:val="00DB358B"/>
    <w:rsid w:val="00DB3E44"/>
    <w:rsid w:val="00DB47D6"/>
    <w:rsid w:val="00DB4B2A"/>
    <w:rsid w:val="00DB4E13"/>
    <w:rsid w:val="00DB50AC"/>
    <w:rsid w:val="00DB5F5E"/>
    <w:rsid w:val="00DB6068"/>
    <w:rsid w:val="00DB7665"/>
    <w:rsid w:val="00DB7F42"/>
    <w:rsid w:val="00DC080B"/>
    <w:rsid w:val="00DC0963"/>
    <w:rsid w:val="00DC135F"/>
    <w:rsid w:val="00DC17E3"/>
    <w:rsid w:val="00DC2713"/>
    <w:rsid w:val="00DC27CB"/>
    <w:rsid w:val="00DC2D23"/>
    <w:rsid w:val="00DC54A3"/>
    <w:rsid w:val="00DD0B70"/>
    <w:rsid w:val="00DD1F4F"/>
    <w:rsid w:val="00DD22E6"/>
    <w:rsid w:val="00DD35FF"/>
    <w:rsid w:val="00DD365B"/>
    <w:rsid w:val="00DD5B8C"/>
    <w:rsid w:val="00DD698F"/>
    <w:rsid w:val="00DD72E5"/>
    <w:rsid w:val="00DE0ABF"/>
    <w:rsid w:val="00DE10DA"/>
    <w:rsid w:val="00DE1870"/>
    <w:rsid w:val="00DE1B4B"/>
    <w:rsid w:val="00DE22A4"/>
    <w:rsid w:val="00DE2D90"/>
    <w:rsid w:val="00DE35C4"/>
    <w:rsid w:val="00DE3B3B"/>
    <w:rsid w:val="00DE40A4"/>
    <w:rsid w:val="00DE4D2F"/>
    <w:rsid w:val="00DE5B02"/>
    <w:rsid w:val="00DE5B85"/>
    <w:rsid w:val="00DE5BA0"/>
    <w:rsid w:val="00DE7177"/>
    <w:rsid w:val="00DE72DE"/>
    <w:rsid w:val="00DE7DDA"/>
    <w:rsid w:val="00DF0C0D"/>
    <w:rsid w:val="00DF10F4"/>
    <w:rsid w:val="00DF16CF"/>
    <w:rsid w:val="00DF3755"/>
    <w:rsid w:val="00DF3BC7"/>
    <w:rsid w:val="00DF3DE5"/>
    <w:rsid w:val="00DF50BE"/>
    <w:rsid w:val="00DF6675"/>
    <w:rsid w:val="00DF7856"/>
    <w:rsid w:val="00E000D3"/>
    <w:rsid w:val="00E00D72"/>
    <w:rsid w:val="00E00F7A"/>
    <w:rsid w:val="00E011AA"/>
    <w:rsid w:val="00E013B7"/>
    <w:rsid w:val="00E02996"/>
    <w:rsid w:val="00E0434F"/>
    <w:rsid w:val="00E04D05"/>
    <w:rsid w:val="00E04EA7"/>
    <w:rsid w:val="00E06655"/>
    <w:rsid w:val="00E06A1C"/>
    <w:rsid w:val="00E10B80"/>
    <w:rsid w:val="00E10EF5"/>
    <w:rsid w:val="00E1354C"/>
    <w:rsid w:val="00E13A12"/>
    <w:rsid w:val="00E147AB"/>
    <w:rsid w:val="00E1537D"/>
    <w:rsid w:val="00E153C8"/>
    <w:rsid w:val="00E158FA"/>
    <w:rsid w:val="00E17CB5"/>
    <w:rsid w:val="00E20AF8"/>
    <w:rsid w:val="00E21036"/>
    <w:rsid w:val="00E21042"/>
    <w:rsid w:val="00E21143"/>
    <w:rsid w:val="00E215F8"/>
    <w:rsid w:val="00E21DCB"/>
    <w:rsid w:val="00E23069"/>
    <w:rsid w:val="00E23491"/>
    <w:rsid w:val="00E23AFC"/>
    <w:rsid w:val="00E23FEC"/>
    <w:rsid w:val="00E25595"/>
    <w:rsid w:val="00E272EE"/>
    <w:rsid w:val="00E27435"/>
    <w:rsid w:val="00E30C5E"/>
    <w:rsid w:val="00E30D0B"/>
    <w:rsid w:val="00E31EF7"/>
    <w:rsid w:val="00E32872"/>
    <w:rsid w:val="00E32E2B"/>
    <w:rsid w:val="00E35BFD"/>
    <w:rsid w:val="00E3630D"/>
    <w:rsid w:val="00E37330"/>
    <w:rsid w:val="00E37BB9"/>
    <w:rsid w:val="00E40455"/>
    <w:rsid w:val="00E40B61"/>
    <w:rsid w:val="00E40BA4"/>
    <w:rsid w:val="00E41045"/>
    <w:rsid w:val="00E42196"/>
    <w:rsid w:val="00E42DD8"/>
    <w:rsid w:val="00E43A31"/>
    <w:rsid w:val="00E43CA0"/>
    <w:rsid w:val="00E43DC2"/>
    <w:rsid w:val="00E440B2"/>
    <w:rsid w:val="00E44623"/>
    <w:rsid w:val="00E449BB"/>
    <w:rsid w:val="00E44D21"/>
    <w:rsid w:val="00E4524E"/>
    <w:rsid w:val="00E4590D"/>
    <w:rsid w:val="00E460ED"/>
    <w:rsid w:val="00E4699A"/>
    <w:rsid w:val="00E46CCD"/>
    <w:rsid w:val="00E476AE"/>
    <w:rsid w:val="00E4778F"/>
    <w:rsid w:val="00E47B34"/>
    <w:rsid w:val="00E5048B"/>
    <w:rsid w:val="00E51010"/>
    <w:rsid w:val="00E51CC3"/>
    <w:rsid w:val="00E52325"/>
    <w:rsid w:val="00E55D1D"/>
    <w:rsid w:val="00E56DEB"/>
    <w:rsid w:val="00E57986"/>
    <w:rsid w:val="00E6016F"/>
    <w:rsid w:val="00E61CB6"/>
    <w:rsid w:val="00E6292A"/>
    <w:rsid w:val="00E637C1"/>
    <w:rsid w:val="00E639B1"/>
    <w:rsid w:val="00E640DC"/>
    <w:rsid w:val="00E64A0A"/>
    <w:rsid w:val="00E65ABB"/>
    <w:rsid w:val="00E65E3D"/>
    <w:rsid w:val="00E6604D"/>
    <w:rsid w:val="00E66491"/>
    <w:rsid w:val="00E6657C"/>
    <w:rsid w:val="00E66B04"/>
    <w:rsid w:val="00E67D40"/>
    <w:rsid w:val="00E70E14"/>
    <w:rsid w:val="00E70FC5"/>
    <w:rsid w:val="00E7293B"/>
    <w:rsid w:val="00E744B5"/>
    <w:rsid w:val="00E75AB0"/>
    <w:rsid w:val="00E82EBC"/>
    <w:rsid w:val="00E83417"/>
    <w:rsid w:val="00E8384A"/>
    <w:rsid w:val="00E83CD3"/>
    <w:rsid w:val="00E83EDC"/>
    <w:rsid w:val="00E83FCA"/>
    <w:rsid w:val="00E843EB"/>
    <w:rsid w:val="00E848C4"/>
    <w:rsid w:val="00E84D80"/>
    <w:rsid w:val="00E863A1"/>
    <w:rsid w:val="00E864FD"/>
    <w:rsid w:val="00E876AD"/>
    <w:rsid w:val="00E87AD4"/>
    <w:rsid w:val="00E87FF3"/>
    <w:rsid w:val="00E900D7"/>
    <w:rsid w:val="00E91D5F"/>
    <w:rsid w:val="00E92754"/>
    <w:rsid w:val="00E92B50"/>
    <w:rsid w:val="00E92F21"/>
    <w:rsid w:val="00E92F81"/>
    <w:rsid w:val="00E93368"/>
    <w:rsid w:val="00E933B5"/>
    <w:rsid w:val="00E9444A"/>
    <w:rsid w:val="00E947FE"/>
    <w:rsid w:val="00E948F4"/>
    <w:rsid w:val="00E94B0A"/>
    <w:rsid w:val="00E97C72"/>
    <w:rsid w:val="00E97EA3"/>
    <w:rsid w:val="00E97EBF"/>
    <w:rsid w:val="00EA07EB"/>
    <w:rsid w:val="00EA10F4"/>
    <w:rsid w:val="00EA16A9"/>
    <w:rsid w:val="00EA2EF6"/>
    <w:rsid w:val="00EA36D0"/>
    <w:rsid w:val="00EA3ADD"/>
    <w:rsid w:val="00EA4D43"/>
    <w:rsid w:val="00EA54A5"/>
    <w:rsid w:val="00EA562D"/>
    <w:rsid w:val="00EA6FC5"/>
    <w:rsid w:val="00EB078A"/>
    <w:rsid w:val="00EB1C81"/>
    <w:rsid w:val="00EB20E3"/>
    <w:rsid w:val="00EB2CC6"/>
    <w:rsid w:val="00EB2FFB"/>
    <w:rsid w:val="00EB53A1"/>
    <w:rsid w:val="00EB5588"/>
    <w:rsid w:val="00EB61B6"/>
    <w:rsid w:val="00EB6E3F"/>
    <w:rsid w:val="00EB7A49"/>
    <w:rsid w:val="00EB7B5A"/>
    <w:rsid w:val="00EB7D46"/>
    <w:rsid w:val="00EC03D8"/>
    <w:rsid w:val="00EC0497"/>
    <w:rsid w:val="00EC1BE4"/>
    <w:rsid w:val="00EC1CEC"/>
    <w:rsid w:val="00EC2121"/>
    <w:rsid w:val="00EC213A"/>
    <w:rsid w:val="00EC2AF2"/>
    <w:rsid w:val="00EC42CF"/>
    <w:rsid w:val="00EC5904"/>
    <w:rsid w:val="00EC5BFB"/>
    <w:rsid w:val="00EC5CAC"/>
    <w:rsid w:val="00EC7272"/>
    <w:rsid w:val="00EC763B"/>
    <w:rsid w:val="00ED0227"/>
    <w:rsid w:val="00ED0594"/>
    <w:rsid w:val="00ED1B21"/>
    <w:rsid w:val="00ED1F44"/>
    <w:rsid w:val="00ED3B18"/>
    <w:rsid w:val="00ED4D73"/>
    <w:rsid w:val="00ED510D"/>
    <w:rsid w:val="00ED5359"/>
    <w:rsid w:val="00ED54B1"/>
    <w:rsid w:val="00ED5E4C"/>
    <w:rsid w:val="00ED6C64"/>
    <w:rsid w:val="00ED7046"/>
    <w:rsid w:val="00ED7193"/>
    <w:rsid w:val="00EE10A3"/>
    <w:rsid w:val="00EE18BD"/>
    <w:rsid w:val="00EE25A9"/>
    <w:rsid w:val="00EE2FD8"/>
    <w:rsid w:val="00EE3EB1"/>
    <w:rsid w:val="00EE4326"/>
    <w:rsid w:val="00EE4645"/>
    <w:rsid w:val="00EE4B65"/>
    <w:rsid w:val="00EE55A8"/>
    <w:rsid w:val="00EE5B2C"/>
    <w:rsid w:val="00EE5F2D"/>
    <w:rsid w:val="00EE626C"/>
    <w:rsid w:val="00EE7673"/>
    <w:rsid w:val="00EF0E3C"/>
    <w:rsid w:val="00EF1092"/>
    <w:rsid w:val="00EF150E"/>
    <w:rsid w:val="00EF178E"/>
    <w:rsid w:val="00EF3631"/>
    <w:rsid w:val="00EF4B2F"/>
    <w:rsid w:val="00EF6002"/>
    <w:rsid w:val="00EF6119"/>
    <w:rsid w:val="00EF6C18"/>
    <w:rsid w:val="00EF793E"/>
    <w:rsid w:val="00EF79F8"/>
    <w:rsid w:val="00EF7B5C"/>
    <w:rsid w:val="00F00132"/>
    <w:rsid w:val="00F005DD"/>
    <w:rsid w:val="00F00E6D"/>
    <w:rsid w:val="00F015F5"/>
    <w:rsid w:val="00F01CF2"/>
    <w:rsid w:val="00F01D62"/>
    <w:rsid w:val="00F02481"/>
    <w:rsid w:val="00F02903"/>
    <w:rsid w:val="00F033BD"/>
    <w:rsid w:val="00F035CA"/>
    <w:rsid w:val="00F03E01"/>
    <w:rsid w:val="00F042D3"/>
    <w:rsid w:val="00F04BE9"/>
    <w:rsid w:val="00F04C35"/>
    <w:rsid w:val="00F04D4A"/>
    <w:rsid w:val="00F054C8"/>
    <w:rsid w:val="00F05E71"/>
    <w:rsid w:val="00F06718"/>
    <w:rsid w:val="00F075DC"/>
    <w:rsid w:val="00F10AC4"/>
    <w:rsid w:val="00F10E35"/>
    <w:rsid w:val="00F125F8"/>
    <w:rsid w:val="00F12D82"/>
    <w:rsid w:val="00F132A3"/>
    <w:rsid w:val="00F1371A"/>
    <w:rsid w:val="00F14393"/>
    <w:rsid w:val="00F14577"/>
    <w:rsid w:val="00F147D2"/>
    <w:rsid w:val="00F14B9F"/>
    <w:rsid w:val="00F156B1"/>
    <w:rsid w:val="00F15862"/>
    <w:rsid w:val="00F159BA"/>
    <w:rsid w:val="00F15BE3"/>
    <w:rsid w:val="00F1646A"/>
    <w:rsid w:val="00F2006B"/>
    <w:rsid w:val="00F21B80"/>
    <w:rsid w:val="00F227D2"/>
    <w:rsid w:val="00F23176"/>
    <w:rsid w:val="00F23F69"/>
    <w:rsid w:val="00F240B3"/>
    <w:rsid w:val="00F24280"/>
    <w:rsid w:val="00F24965"/>
    <w:rsid w:val="00F2614B"/>
    <w:rsid w:val="00F26A25"/>
    <w:rsid w:val="00F2710C"/>
    <w:rsid w:val="00F27D28"/>
    <w:rsid w:val="00F30F56"/>
    <w:rsid w:val="00F3130D"/>
    <w:rsid w:val="00F3148D"/>
    <w:rsid w:val="00F31A4F"/>
    <w:rsid w:val="00F31E0C"/>
    <w:rsid w:val="00F324E1"/>
    <w:rsid w:val="00F32699"/>
    <w:rsid w:val="00F326FC"/>
    <w:rsid w:val="00F33446"/>
    <w:rsid w:val="00F336C0"/>
    <w:rsid w:val="00F349A2"/>
    <w:rsid w:val="00F350AD"/>
    <w:rsid w:val="00F36C32"/>
    <w:rsid w:val="00F36CB1"/>
    <w:rsid w:val="00F36EC1"/>
    <w:rsid w:val="00F411EB"/>
    <w:rsid w:val="00F4267C"/>
    <w:rsid w:val="00F43C26"/>
    <w:rsid w:val="00F43EE4"/>
    <w:rsid w:val="00F44102"/>
    <w:rsid w:val="00F4427E"/>
    <w:rsid w:val="00F44846"/>
    <w:rsid w:val="00F454B7"/>
    <w:rsid w:val="00F456AB"/>
    <w:rsid w:val="00F464DF"/>
    <w:rsid w:val="00F47F6A"/>
    <w:rsid w:val="00F50052"/>
    <w:rsid w:val="00F503CD"/>
    <w:rsid w:val="00F506C9"/>
    <w:rsid w:val="00F50FF6"/>
    <w:rsid w:val="00F51532"/>
    <w:rsid w:val="00F51976"/>
    <w:rsid w:val="00F51E45"/>
    <w:rsid w:val="00F520C4"/>
    <w:rsid w:val="00F525C1"/>
    <w:rsid w:val="00F528AE"/>
    <w:rsid w:val="00F52B63"/>
    <w:rsid w:val="00F52FE4"/>
    <w:rsid w:val="00F53295"/>
    <w:rsid w:val="00F55257"/>
    <w:rsid w:val="00F55CC1"/>
    <w:rsid w:val="00F603B2"/>
    <w:rsid w:val="00F6288B"/>
    <w:rsid w:val="00F638B1"/>
    <w:rsid w:val="00F64896"/>
    <w:rsid w:val="00F64B2F"/>
    <w:rsid w:val="00F64E9B"/>
    <w:rsid w:val="00F656AC"/>
    <w:rsid w:val="00F65F09"/>
    <w:rsid w:val="00F666A1"/>
    <w:rsid w:val="00F67347"/>
    <w:rsid w:val="00F7002F"/>
    <w:rsid w:val="00F7078E"/>
    <w:rsid w:val="00F710AA"/>
    <w:rsid w:val="00F71526"/>
    <w:rsid w:val="00F72B66"/>
    <w:rsid w:val="00F72F58"/>
    <w:rsid w:val="00F74942"/>
    <w:rsid w:val="00F74969"/>
    <w:rsid w:val="00F74F0B"/>
    <w:rsid w:val="00F77C7D"/>
    <w:rsid w:val="00F8037F"/>
    <w:rsid w:val="00F808D7"/>
    <w:rsid w:val="00F81643"/>
    <w:rsid w:val="00F816F6"/>
    <w:rsid w:val="00F81A8F"/>
    <w:rsid w:val="00F81DB6"/>
    <w:rsid w:val="00F82198"/>
    <w:rsid w:val="00F82974"/>
    <w:rsid w:val="00F82E60"/>
    <w:rsid w:val="00F832C1"/>
    <w:rsid w:val="00F84034"/>
    <w:rsid w:val="00F84237"/>
    <w:rsid w:val="00F84920"/>
    <w:rsid w:val="00F85FDA"/>
    <w:rsid w:val="00F8638A"/>
    <w:rsid w:val="00F86A3B"/>
    <w:rsid w:val="00F8722F"/>
    <w:rsid w:val="00F91211"/>
    <w:rsid w:val="00F91CF2"/>
    <w:rsid w:val="00F91DEC"/>
    <w:rsid w:val="00F92400"/>
    <w:rsid w:val="00F9437C"/>
    <w:rsid w:val="00F943A9"/>
    <w:rsid w:val="00F9445A"/>
    <w:rsid w:val="00F94A46"/>
    <w:rsid w:val="00F96948"/>
    <w:rsid w:val="00F977BB"/>
    <w:rsid w:val="00F97B72"/>
    <w:rsid w:val="00F97EC8"/>
    <w:rsid w:val="00FA021A"/>
    <w:rsid w:val="00FA049A"/>
    <w:rsid w:val="00FA05E9"/>
    <w:rsid w:val="00FA1600"/>
    <w:rsid w:val="00FA1FA3"/>
    <w:rsid w:val="00FA2EBB"/>
    <w:rsid w:val="00FA323C"/>
    <w:rsid w:val="00FA3E3F"/>
    <w:rsid w:val="00FA48DE"/>
    <w:rsid w:val="00FA5060"/>
    <w:rsid w:val="00FA736D"/>
    <w:rsid w:val="00FA7E1C"/>
    <w:rsid w:val="00FB08F8"/>
    <w:rsid w:val="00FB0A70"/>
    <w:rsid w:val="00FB1252"/>
    <w:rsid w:val="00FB189D"/>
    <w:rsid w:val="00FB19AE"/>
    <w:rsid w:val="00FB264A"/>
    <w:rsid w:val="00FB2760"/>
    <w:rsid w:val="00FB2B8A"/>
    <w:rsid w:val="00FB346F"/>
    <w:rsid w:val="00FB4235"/>
    <w:rsid w:val="00FB5421"/>
    <w:rsid w:val="00FB5554"/>
    <w:rsid w:val="00FB592A"/>
    <w:rsid w:val="00FB5EB1"/>
    <w:rsid w:val="00FB6745"/>
    <w:rsid w:val="00FB6E81"/>
    <w:rsid w:val="00FB7A39"/>
    <w:rsid w:val="00FC0344"/>
    <w:rsid w:val="00FC122C"/>
    <w:rsid w:val="00FC1555"/>
    <w:rsid w:val="00FC1980"/>
    <w:rsid w:val="00FC1A3C"/>
    <w:rsid w:val="00FC2495"/>
    <w:rsid w:val="00FC26BE"/>
    <w:rsid w:val="00FC2E85"/>
    <w:rsid w:val="00FC2EB4"/>
    <w:rsid w:val="00FC2EC0"/>
    <w:rsid w:val="00FC3817"/>
    <w:rsid w:val="00FC494F"/>
    <w:rsid w:val="00FC5587"/>
    <w:rsid w:val="00FC5D6B"/>
    <w:rsid w:val="00FC6108"/>
    <w:rsid w:val="00FC7507"/>
    <w:rsid w:val="00FC7F68"/>
    <w:rsid w:val="00FD0126"/>
    <w:rsid w:val="00FD032C"/>
    <w:rsid w:val="00FD0ECB"/>
    <w:rsid w:val="00FD1149"/>
    <w:rsid w:val="00FD127F"/>
    <w:rsid w:val="00FD158D"/>
    <w:rsid w:val="00FD285A"/>
    <w:rsid w:val="00FD38B9"/>
    <w:rsid w:val="00FD4337"/>
    <w:rsid w:val="00FD44AA"/>
    <w:rsid w:val="00FD477B"/>
    <w:rsid w:val="00FD47CF"/>
    <w:rsid w:val="00FD4DE3"/>
    <w:rsid w:val="00FD51EB"/>
    <w:rsid w:val="00FD53B1"/>
    <w:rsid w:val="00FD6301"/>
    <w:rsid w:val="00FD7D5B"/>
    <w:rsid w:val="00FE0E85"/>
    <w:rsid w:val="00FE1463"/>
    <w:rsid w:val="00FE265D"/>
    <w:rsid w:val="00FE276F"/>
    <w:rsid w:val="00FE419A"/>
    <w:rsid w:val="00FE4871"/>
    <w:rsid w:val="00FE4F92"/>
    <w:rsid w:val="00FE596E"/>
    <w:rsid w:val="00FE5C83"/>
    <w:rsid w:val="00FE5FB6"/>
    <w:rsid w:val="00FE6A18"/>
    <w:rsid w:val="00FE7812"/>
    <w:rsid w:val="00FF0670"/>
    <w:rsid w:val="00FF0699"/>
    <w:rsid w:val="00FF224D"/>
    <w:rsid w:val="00FF2973"/>
    <w:rsid w:val="00FF2AE7"/>
    <w:rsid w:val="00FF409C"/>
    <w:rsid w:val="00FF472C"/>
    <w:rsid w:val="00FF4E67"/>
    <w:rsid w:val="00FF54E8"/>
    <w:rsid w:val="00FF5893"/>
    <w:rsid w:val="00FF5AFD"/>
    <w:rsid w:val="00FF60ED"/>
    <w:rsid w:val="00FF7CA6"/>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E1CA8A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aliases w:val="TCI-Normal"/>
    <w:qFormat/>
    <w:rsid w:val="00A72061"/>
    <w:pPr>
      <w:spacing w:after="120"/>
      <w:jc w:val="both"/>
    </w:pPr>
    <w:rPr>
      <w:sz w:val="22"/>
      <w:szCs w:val="24"/>
      <w:lang w:val="en-GB"/>
    </w:rPr>
  </w:style>
  <w:style w:type="paragraph" w:styleId="Heading1">
    <w:name w:val="heading 1"/>
    <w:aliases w:val=" 1, , 11,TCI 1.  Heading,1,11, 2, Main Heading"/>
    <w:basedOn w:val="Normal"/>
    <w:next w:val="Normal"/>
    <w:qFormat/>
    <w:rsid w:val="00AF0B99"/>
    <w:pPr>
      <w:keepNext/>
      <w:pageBreakBefore/>
      <w:numPr>
        <w:numId w:val="1"/>
      </w:numPr>
      <w:spacing w:after="480"/>
      <w:jc w:val="center"/>
      <w:outlineLvl w:val="0"/>
    </w:pPr>
    <w:rPr>
      <w:b/>
      <w:caps/>
      <w:kern w:val="28"/>
    </w:rPr>
  </w:style>
  <w:style w:type="paragraph" w:styleId="Heading2">
    <w:name w:val="heading 2"/>
    <w:aliases w:val="Paranum"/>
    <w:basedOn w:val="MediumGrid2-Accent11"/>
    <w:next w:val="Normal"/>
    <w:link w:val="Heading2Char"/>
    <w:qFormat/>
    <w:rsid w:val="002204E0"/>
    <w:pPr>
      <w:outlineLvl w:val="1"/>
    </w:pPr>
  </w:style>
  <w:style w:type="paragraph" w:styleId="Heading3">
    <w:name w:val="heading 3"/>
    <w:aliases w:val=" Centered,Centered, centered,centered"/>
    <w:basedOn w:val="Normal"/>
    <w:next w:val="Normal"/>
    <w:qFormat/>
    <w:rsid w:val="00A52778"/>
    <w:pPr>
      <w:keepNext/>
      <w:numPr>
        <w:ilvl w:val="2"/>
        <w:numId w:val="1"/>
      </w:numPr>
      <w:spacing w:before="360"/>
      <w:jc w:val="left"/>
      <w:outlineLvl w:val="2"/>
    </w:pPr>
    <w:rPr>
      <w:b/>
    </w:rPr>
  </w:style>
  <w:style w:type="paragraph" w:styleId="Heading4">
    <w:name w:val="heading 4"/>
    <w:aliases w:val="Centred,Cen."/>
    <w:basedOn w:val="Normal"/>
    <w:next w:val="Normal"/>
    <w:qFormat/>
    <w:rsid w:val="00491330"/>
    <w:pPr>
      <w:keepNext/>
      <w:numPr>
        <w:ilvl w:val="3"/>
        <w:numId w:val="1"/>
      </w:numPr>
      <w:spacing w:before="120" w:after="240"/>
      <w:jc w:val="center"/>
      <w:outlineLvl w:val="3"/>
    </w:pPr>
    <w:rPr>
      <w:b/>
    </w:rPr>
  </w:style>
  <w:style w:type="paragraph" w:styleId="Heading5">
    <w:name w:val="heading 5"/>
    <w:aliases w:val="Heading 3x,Side, Side"/>
    <w:basedOn w:val="Normal"/>
    <w:next w:val="Normal"/>
    <w:qFormat/>
    <w:rsid w:val="00C904C4"/>
    <w:pPr>
      <w:numPr>
        <w:ilvl w:val="4"/>
        <w:numId w:val="1"/>
      </w:numPr>
      <w:spacing w:before="120" w:after="240"/>
      <w:outlineLvl w:val="4"/>
    </w:pPr>
    <w:rPr>
      <w:b/>
      <w:i/>
      <w:sz w:val="24"/>
    </w:rPr>
  </w:style>
  <w:style w:type="paragraph" w:styleId="Heading6">
    <w:name w:val="heading 6"/>
    <w:basedOn w:val="Normal"/>
    <w:next w:val="Normal"/>
    <w:qFormat/>
    <w:rsid w:val="00491330"/>
    <w:pPr>
      <w:numPr>
        <w:ilvl w:val="5"/>
        <w:numId w:val="1"/>
      </w:numPr>
      <w:spacing w:before="240" w:after="60"/>
      <w:outlineLvl w:val="5"/>
    </w:pPr>
    <w:rPr>
      <w:rFonts w:ascii="Arial" w:hAnsi="Arial"/>
      <w:i/>
    </w:rPr>
  </w:style>
  <w:style w:type="paragraph" w:styleId="Heading7">
    <w:name w:val="heading 7"/>
    <w:basedOn w:val="Normal"/>
    <w:next w:val="Normal"/>
    <w:qFormat/>
    <w:rsid w:val="00491330"/>
    <w:pPr>
      <w:numPr>
        <w:ilvl w:val="6"/>
        <w:numId w:val="1"/>
      </w:numPr>
      <w:spacing w:before="240" w:after="60"/>
      <w:outlineLvl w:val="6"/>
    </w:pPr>
    <w:rPr>
      <w:rFonts w:ascii="Arial" w:hAnsi="Arial"/>
      <w:sz w:val="20"/>
    </w:rPr>
  </w:style>
  <w:style w:type="paragraph" w:styleId="Heading8">
    <w:name w:val="heading 8"/>
    <w:basedOn w:val="Normal"/>
    <w:next w:val="Normal"/>
    <w:qFormat/>
    <w:rsid w:val="00491330"/>
    <w:pPr>
      <w:numPr>
        <w:ilvl w:val="7"/>
        <w:numId w:val="1"/>
      </w:numPr>
      <w:spacing w:before="240" w:after="60"/>
      <w:outlineLvl w:val="7"/>
    </w:pPr>
    <w:rPr>
      <w:rFonts w:ascii="Arial" w:hAnsi="Arial"/>
      <w:i/>
      <w:sz w:val="20"/>
    </w:rPr>
  </w:style>
  <w:style w:type="paragraph" w:styleId="Heading9">
    <w:name w:val="heading 9"/>
    <w:aliases w:val="Heading 9-paranum"/>
    <w:basedOn w:val="Normal"/>
    <w:next w:val="Normal"/>
    <w:qFormat/>
    <w:rsid w:val="00491330"/>
    <w:pPr>
      <w:numPr>
        <w:ilvl w:val="8"/>
        <w:numId w:val="1"/>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Accent11">
    <w:name w:val="Medium Grid 2 - Accent 11"/>
    <w:aliases w:val="TCI 2. Heading"/>
    <w:link w:val="MediumGrid2-Accent1Char"/>
    <w:uiPriority w:val="1"/>
    <w:qFormat/>
    <w:rsid w:val="00226F41"/>
    <w:pPr>
      <w:spacing w:before="360" w:after="120"/>
      <w:jc w:val="both"/>
    </w:pPr>
    <w:rPr>
      <w:rFonts w:cs="Angsana New"/>
      <w:b/>
      <w:sz w:val="24"/>
      <w:szCs w:val="24"/>
      <w:lang w:val="en-GB" w:bidi="th-TH"/>
    </w:rPr>
  </w:style>
  <w:style w:type="character" w:customStyle="1" w:styleId="MediumGrid2-Accent1Char">
    <w:name w:val="Medium Grid 2 - Accent 1 Char"/>
    <w:aliases w:val="TCI 2. Heading Char"/>
    <w:link w:val="MediumGrid2-Accent11"/>
    <w:uiPriority w:val="1"/>
    <w:rsid w:val="00226F41"/>
    <w:rPr>
      <w:rFonts w:cs="Angsana New"/>
      <w:b/>
      <w:sz w:val="24"/>
      <w:szCs w:val="24"/>
      <w:lang w:val="en-GB" w:eastAsia="en-US" w:bidi="th-TH"/>
    </w:rPr>
  </w:style>
  <w:style w:type="character" w:customStyle="1" w:styleId="Heading2Char">
    <w:name w:val="Heading 2 Char"/>
    <w:aliases w:val="Paranum Char"/>
    <w:basedOn w:val="DefaultParagraphFont"/>
    <w:link w:val="Heading2"/>
    <w:rsid w:val="00D57DCC"/>
    <w:rPr>
      <w:rFonts w:cs="Angsana New"/>
      <w:b/>
      <w:sz w:val="24"/>
      <w:szCs w:val="24"/>
      <w:lang w:val="en-GB" w:bidi="th-TH"/>
    </w:rPr>
  </w:style>
  <w:style w:type="paragraph" w:styleId="TOC1">
    <w:name w:val="toc 1"/>
    <w:basedOn w:val="Normal"/>
    <w:next w:val="Normal"/>
    <w:uiPriority w:val="39"/>
    <w:qFormat/>
    <w:rsid w:val="00491330"/>
    <w:pPr>
      <w:tabs>
        <w:tab w:val="left" w:leader="dot" w:pos="1134"/>
        <w:tab w:val="right" w:leader="dot" w:pos="9071"/>
      </w:tabs>
      <w:spacing w:before="360"/>
      <w:jc w:val="left"/>
    </w:pPr>
    <w:rPr>
      <w:rFonts w:ascii="Times New Roman Bold" w:hAnsi="Times New Roman Bold"/>
      <w:b/>
      <w:caps/>
    </w:rPr>
  </w:style>
  <w:style w:type="paragraph" w:styleId="TOC2">
    <w:name w:val="toc 2"/>
    <w:basedOn w:val="Normal"/>
    <w:next w:val="Normal"/>
    <w:uiPriority w:val="39"/>
    <w:qFormat/>
    <w:rsid w:val="00491330"/>
    <w:pPr>
      <w:tabs>
        <w:tab w:val="right" w:leader="dot" w:pos="9071"/>
      </w:tabs>
      <w:ind w:left="567"/>
      <w:jc w:val="left"/>
    </w:pPr>
    <w:rPr>
      <w:rFonts w:ascii="Times New Roman Bold" w:hAnsi="Times New Roman Bold"/>
      <w:b/>
    </w:rPr>
  </w:style>
  <w:style w:type="paragraph" w:styleId="FootnoteText">
    <w:name w:val="footnote text"/>
    <w:aliases w:val="Geneva 9,Font: Geneva 9,Boston 10,f,otnote Text,Footnote,Footnote Text Char,Footnote Text Char Char Char Char Char Char,Footnote Text Char Char Char Char1,Footnote Text Char Char Char Char Char1,fn,Ch,Footnote Text Char Char Char Char Char"/>
    <w:basedOn w:val="Normal"/>
    <w:link w:val="FootnoteTextChar1"/>
    <w:uiPriority w:val="99"/>
    <w:qFormat/>
    <w:rsid w:val="00491330"/>
    <w:pPr>
      <w:ind w:left="284" w:hanging="284"/>
    </w:pPr>
    <w:rPr>
      <w:rFonts w:cs="Angsana New"/>
      <w:sz w:val="20"/>
      <w:lang w:eastAsia="x-none" w:bidi="th-TH"/>
    </w:rPr>
  </w:style>
  <w:style w:type="character" w:customStyle="1" w:styleId="FootnoteTextChar1">
    <w:name w:val="Footnote Text Char1"/>
    <w:aliases w:val="Geneva 9 Char,Font: Geneva 9 Char,Boston 10 Char,f Char,otnote Text Char,Footnote Char,Footnote Text Char Char,Footnote Text Char Char Char Char Char Char Char,Footnote Text Char Char Char Char1 Char,fn Char,Ch Char"/>
    <w:link w:val="FootnoteText"/>
    <w:uiPriority w:val="99"/>
    <w:rsid w:val="002C1A47"/>
    <w:rPr>
      <w:szCs w:val="24"/>
      <w:lang w:val="en-GB"/>
    </w:rPr>
  </w:style>
  <w:style w:type="paragraph" w:styleId="TOC3">
    <w:name w:val="toc 3"/>
    <w:basedOn w:val="Normal"/>
    <w:next w:val="Normal"/>
    <w:uiPriority w:val="39"/>
    <w:qFormat/>
    <w:rsid w:val="00491330"/>
    <w:pPr>
      <w:tabs>
        <w:tab w:val="right" w:leader="dot" w:pos="9071"/>
      </w:tabs>
      <w:ind w:left="1134"/>
      <w:jc w:val="left"/>
    </w:pPr>
    <w:rPr>
      <w:rFonts w:ascii="Times New Roman Bold" w:hAnsi="Times New Roman Bold"/>
      <w:b/>
    </w:rPr>
  </w:style>
  <w:style w:type="paragraph" w:styleId="TOC4">
    <w:name w:val="toc 4"/>
    <w:basedOn w:val="Normal"/>
    <w:next w:val="Normal"/>
    <w:semiHidden/>
    <w:rsid w:val="00491330"/>
    <w:pPr>
      <w:tabs>
        <w:tab w:val="right" w:leader="dot" w:pos="9071"/>
      </w:tabs>
      <w:ind w:left="720"/>
      <w:jc w:val="left"/>
    </w:pPr>
  </w:style>
  <w:style w:type="paragraph" w:styleId="Header">
    <w:name w:val="header"/>
    <w:basedOn w:val="Normal"/>
    <w:link w:val="HeaderChar"/>
    <w:uiPriority w:val="99"/>
    <w:rsid w:val="00491330"/>
    <w:pPr>
      <w:tabs>
        <w:tab w:val="center" w:pos="4320"/>
        <w:tab w:val="right" w:pos="8640"/>
      </w:tabs>
    </w:pPr>
    <w:rPr>
      <w:sz w:val="16"/>
    </w:rPr>
  </w:style>
  <w:style w:type="character" w:customStyle="1" w:styleId="HeaderChar">
    <w:name w:val="Header Char"/>
    <w:basedOn w:val="DefaultParagraphFont"/>
    <w:link w:val="Header"/>
    <w:uiPriority w:val="99"/>
    <w:rsid w:val="00D57DCC"/>
    <w:rPr>
      <w:sz w:val="16"/>
      <w:szCs w:val="24"/>
      <w:lang w:val="en-GB"/>
    </w:rPr>
  </w:style>
  <w:style w:type="paragraph" w:customStyle="1" w:styleId="Indenteda">
    <w:name w:val="Indented (a)"/>
    <w:basedOn w:val="Normal"/>
    <w:rsid w:val="00491330"/>
    <w:pPr>
      <w:spacing w:after="240"/>
      <w:ind w:left="1701" w:hanging="567"/>
    </w:pPr>
  </w:style>
  <w:style w:type="character" w:styleId="FootnoteReference">
    <w:name w:val="footnote reference"/>
    <w:aliases w:val="16 Point,Superscript 6 Point,Superscript 6 Point + 11 pt,Appel note de bas de page,de nota al pie,Ref,BVI fnr Carattere Char Char Char Carattere Char Char Char Char Char Char1 Char Char Char Carattere Char Char,ftref, BVI fnr,BVI fnr"/>
    <w:link w:val="BVIfnrCarattereCharCharCharCarattereCharCharCharCharCharChar1CharCharCharCarattereChar"/>
    <w:uiPriority w:val="99"/>
    <w:rsid w:val="00491330"/>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A05CDD"/>
    <w:pPr>
      <w:spacing w:after="160" w:line="240" w:lineRule="exact"/>
      <w:jc w:val="left"/>
    </w:pPr>
    <w:rPr>
      <w:sz w:val="20"/>
      <w:szCs w:val="20"/>
      <w:vertAlign w:val="superscript"/>
      <w:lang w:val="en-US"/>
    </w:rPr>
  </w:style>
  <w:style w:type="paragraph" w:styleId="Footer">
    <w:name w:val="footer"/>
    <w:basedOn w:val="Normal"/>
    <w:link w:val="FooterChar"/>
    <w:uiPriority w:val="99"/>
    <w:rsid w:val="00491330"/>
    <w:pPr>
      <w:tabs>
        <w:tab w:val="center" w:pos="4320"/>
        <w:tab w:val="right" w:pos="8640"/>
      </w:tabs>
    </w:pPr>
    <w:rPr>
      <w:rFonts w:cs="Angsana New"/>
      <w:lang w:eastAsia="x-none" w:bidi="th-TH"/>
    </w:rPr>
  </w:style>
  <w:style w:type="character" w:customStyle="1" w:styleId="FooterChar">
    <w:name w:val="Footer Char"/>
    <w:link w:val="Footer"/>
    <w:uiPriority w:val="99"/>
    <w:rsid w:val="00966DB5"/>
    <w:rPr>
      <w:sz w:val="24"/>
      <w:szCs w:val="24"/>
      <w:lang w:val="en-GB"/>
    </w:rPr>
  </w:style>
  <w:style w:type="character" w:styleId="PageNumber">
    <w:name w:val="page number"/>
    <w:basedOn w:val="DefaultParagraphFont"/>
    <w:uiPriority w:val="99"/>
    <w:rsid w:val="00491330"/>
  </w:style>
  <w:style w:type="paragraph" w:customStyle="1" w:styleId="BoldCentred">
    <w:name w:val="Bold Centred"/>
    <w:basedOn w:val="Normal"/>
    <w:next w:val="Normal"/>
    <w:rsid w:val="00491330"/>
    <w:pPr>
      <w:keepNext/>
      <w:spacing w:before="120" w:after="240"/>
      <w:jc w:val="center"/>
    </w:pPr>
    <w:rPr>
      <w:rFonts w:ascii="Times New Roman Bold" w:hAnsi="Times New Roman Bold"/>
      <w:b/>
    </w:rPr>
  </w:style>
  <w:style w:type="paragraph" w:styleId="Title">
    <w:name w:val="Title"/>
    <w:basedOn w:val="Normal"/>
    <w:qFormat/>
    <w:rsid w:val="00491330"/>
    <w:pPr>
      <w:spacing w:before="240" w:after="60"/>
      <w:jc w:val="center"/>
    </w:pPr>
    <w:rPr>
      <w:rFonts w:ascii="Univers (W1)" w:hAnsi="Univers (W1)"/>
      <w:b/>
      <w:kern w:val="28"/>
      <w:sz w:val="28"/>
    </w:rPr>
  </w:style>
  <w:style w:type="paragraph" w:styleId="BalloonText">
    <w:name w:val="Balloon Text"/>
    <w:basedOn w:val="Normal"/>
    <w:link w:val="BalloonTextChar"/>
    <w:uiPriority w:val="99"/>
    <w:semiHidden/>
    <w:unhideWhenUsed/>
    <w:rsid w:val="00FF60ED"/>
    <w:rPr>
      <w:rFonts w:ascii="Tahoma" w:hAnsi="Tahoma" w:cs="Angsana New"/>
      <w:sz w:val="16"/>
      <w:szCs w:val="16"/>
      <w:lang w:eastAsia="en-GB" w:bidi="th-TH"/>
    </w:rPr>
  </w:style>
  <w:style w:type="character" w:customStyle="1" w:styleId="BalloonTextChar">
    <w:name w:val="Balloon Text Char"/>
    <w:link w:val="BalloonText"/>
    <w:uiPriority w:val="99"/>
    <w:semiHidden/>
    <w:rsid w:val="00FF60ED"/>
    <w:rPr>
      <w:rFonts w:ascii="Tahoma" w:hAnsi="Tahoma" w:cs="Tahoma"/>
      <w:sz w:val="16"/>
      <w:szCs w:val="16"/>
      <w:lang w:val="en-GB" w:eastAsia="en-GB"/>
    </w:rPr>
  </w:style>
  <w:style w:type="paragraph" w:styleId="TOC5">
    <w:name w:val="toc 5"/>
    <w:basedOn w:val="Normal"/>
    <w:next w:val="Normal"/>
    <w:semiHidden/>
    <w:rsid w:val="00491330"/>
    <w:pPr>
      <w:tabs>
        <w:tab w:val="right" w:leader="dot" w:pos="9071"/>
      </w:tabs>
      <w:ind w:left="920"/>
    </w:pPr>
  </w:style>
  <w:style w:type="paragraph" w:styleId="TOC6">
    <w:name w:val="toc 6"/>
    <w:basedOn w:val="Normal"/>
    <w:next w:val="Normal"/>
    <w:semiHidden/>
    <w:rsid w:val="00491330"/>
    <w:pPr>
      <w:tabs>
        <w:tab w:val="right" w:leader="dot" w:pos="9071"/>
      </w:tabs>
      <w:ind w:left="1151"/>
    </w:pPr>
  </w:style>
  <w:style w:type="character" w:styleId="Hyperlink">
    <w:name w:val="Hyperlink"/>
    <w:uiPriority w:val="99"/>
    <w:rsid w:val="00C02314"/>
    <w:rPr>
      <w:color w:val="0000FF"/>
      <w:u w:val="single"/>
    </w:rPr>
  </w:style>
  <w:style w:type="character" w:styleId="CommentReference">
    <w:name w:val="annotation reference"/>
    <w:uiPriority w:val="99"/>
    <w:semiHidden/>
    <w:rsid w:val="00C02314"/>
    <w:rPr>
      <w:sz w:val="16"/>
      <w:szCs w:val="16"/>
    </w:rPr>
  </w:style>
  <w:style w:type="paragraph" w:styleId="CommentText">
    <w:name w:val="annotation text"/>
    <w:basedOn w:val="Normal"/>
    <w:link w:val="CommentTextChar"/>
    <w:uiPriority w:val="99"/>
    <w:rsid w:val="00C02314"/>
    <w:rPr>
      <w:rFonts w:cs="Angsana New"/>
      <w:sz w:val="20"/>
      <w:szCs w:val="20"/>
      <w:lang w:eastAsia="x-none" w:bidi="th-TH"/>
    </w:rPr>
  </w:style>
  <w:style w:type="character" w:customStyle="1" w:styleId="CommentTextChar">
    <w:name w:val="Comment Text Char"/>
    <w:link w:val="CommentText"/>
    <w:uiPriority w:val="99"/>
    <w:rsid w:val="00C02314"/>
    <w:rPr>
      <w:lang w:val="en-GB"/>
    </w:rPr>
  </w:style>
  <w:style w:type="character" w:styleId="FollowedHyperlink">
    <w:name w:val="FollowedHyperlink"/>
    <w:uiPriority w:val="99"/>
    <w:semiHidden/>
    <w:unhideWhenUsed/>
    <w:rsid w:val="00C02314"/>
    <w:rPr>
      <w:color w:val="800080"/>
      <w:u w:val="single"/>
    </w:rPr>
  </w:style>
  <w:style w:type="paragraph" w:customStyle="1" w:styleId="LightGrid-Accent31">
    <w:name w:val="Light Grid - Accent 31"/>
    <w:aliases w:val="TCI Cursive,Bullets,Paragraphe de liste1,ADB paragraph numbering,List Paragraph1"/>
    <w:basedOn w:val="Normal"/>
    <w:link w:val="LightGrid-Accent3Char"/>
    <w:uiPriority w:val="34"/>
    <w:qFormat/>
    <w:rsid w:val="001A6EAA"/>
    <w:pPr>
      <w:numPr>
        <w:numId w:val="2"/>
      </w:numPr>
      <w:spacing w:before="360"/>
      <w:ind w:left="284" w:hanging="284"/>
      <w:contextualSpacing/>
    </w:pPr>
    <w:rPr>
      <w:rFonts w:cs="Angsana New"/>
      <w:i/>
      <w:lang w:eastAsia="en-GB" w:bidi="th-TH"/>
    </w:rPr>
  </w:style>
  <w:style w:type="character" w:customStyle="1" w:styleId="LightGrid-Accent3Char">
    <w:name w:val="Light Grid - Accent 3 Char"/>
    <w:aliases w:val="TCI Cursive Char,Bullets Char,Paragraphe de liste1 Char,ADB paragraph numbering Char,List Paragraph1 Char,List Paragraph Char"/>
    <w:link w:val="LightGrid-Accent31"/>
    <w:uiPriority w:val="34"/>
    <w:rsid w:val="0028398D"/>
    <w:rPr>
      <w:rFonts w:cs="Angsana New"/>
      <w:i/>
      <w:sz w:val="22"/>
      <w:szCs w:val="24"/>
      <w:lang w:val="en-GB" w:eastAsia="en-GB" w:bidi="th-TH"/>
    </w:rPr>
  </w:style>
  <w:style w:type="paragraph" w:styleId="CommentSubject">
    <w:name w:val="annotation subject"/>
    <w:basedOn w:val="CommentText"/>
    <w:next w:val="CommentText"/>
    <w:link w:val="CommentSubjectChar"/>
    <w:uiPriority w:val="99"/>
    <w:semiHidden/>
    <w:unhideWhenUsed/>
    <w:rsid w:val="001F663D"/>
    <w:rPr>
      <w:b/>
      <w:bCs/>
    </w:rPr>
  </w:style>
  <w:style w:type="character" w:customStyle="1" w:styleId="CommentSubjectChar">
    <w:name w:val="Comment Subject Char"/>
    <w:link w:val="CommentSubject"/>
    <w:uiPriority w:val="99"/>
    <w:semiHidden/>
    <w:rsid w:val="001F663D"/>
    <w:rPr>
      <w:b/>
      <w:bCs/>
      <w:lang w:val="en-GB"/>
    </w:rPr>
  </w:style>
  <w:style w:type="paragraph" w:customStyle="1" w:styleId="GridTable31">
    <w:name w:val="Grid Table 31"/>
    <w:basedOn w:val="Heading1"/>
    <w:next w:val="Normal"/>
    <w:uiPriority w:val="39"/>
    <w:semiHidden/>
    <w:unhideWhenUsed/>
    <w:qFormat/>
    <w:rsid w:val="004B0F90"/>
    <w:pPr>
      <w:keepLines/>
      <w:numPr>
        <w:numId w:val="0"/>
      </w:numPr>
      <w:spacing w:before="480" w:after="0" w:line="276" w:lineRule="auto"/>
      <w:jc w:val="left"/>
      <w:outlineLvl w:val="9"/>
    </w:pPr>
    <w:rPr>
      <w:rFonts w:ascii="Cambria" w:hAnsi="Cambria"/>
      <w:bCs/>
      <w:caps w:val="0"/>
      <w:color w:val="365F91"/>
      <w:kern w:val="0"/>
      <w:szCs w:val="28"/>
      <w:lang w:val="en-US"/>
    </w:rPr>
  </w:style>
  <w:style w:type="paragraph" w:customStyle="1" w:styleId="a">
    <w:name w:val="列出段落"/>
    <w:basedOn w:val="Normal"/>
    <w:uiPriority w:val="99"/>
    <w:qFormat/>
    <w:rsid w:val="007C4E3A"/>
    <w:pPr>
      <w:tabs>
        <w:tab w:val="left" w:pos="1134"/>
      </w:tabs>
      <w:ind w:left="720"/>
    </w:pPr>
    <w:rPr>
      <w:sz w:val="23"/>
      <w:szCs w:val="20"/>
      <w:lang w:val="en-US" w:eastAsia="en-GB"/>
    </w:rPr>
  </w:style>
  <w:style w:type="paragraph" w:customStyle="1" w:styleId="Default">
    <w:name w:val="Default"/>
    <w:rsid w:val="00811DEF"/>
    <w:pPr>
      <w:autoSpaceDE w:val="0"/>
      <w:autoSpaceDN w:val="0"/>
      <w:adjustRightInd w:val="0"/>
    </w:pPr>
    <w:rPr>
      <w:color w:val="000000"/>
      <w:sz w:val="24"/>
      <w:szCs w:val="24"/>
    </w:rPr>
  </w:style>
  <w:style w:type="paragraph" w:styleId="BodyText2">
    <w:name w:val="Body Text 2"/>
    <w:basedOn w:val="Normal"/>
    <w:link w:val="BodyText2Char"/>
    <w:rsid w:val="004B6483"/>
    <w:rPr>
      <w:rFonts w:eastAsia="SimSun" w:cs="Angsana New"/>
      <w:lang w:val="en-US" w:bidi="th-TH"/>
    </w:rPr>
  </w:style>
  <w:style w:type="character" w:customStyle="1" w:styleId="BodyText2Char">
    <w:name w:val="Body Text 2 Char"/>
    <w:link w:val="BodyText2"/>
    <w:rsid w:val="004B6483"/>
    <w:rPr>
      <w:rFonts w:eastAsia="SimSun" w:cs="Angsana New"/>
      <w:sz w:val="22"/>
      <w:szCs w:val="24"/>
      <w:lang w:val="en-US" w:eastAsia="en-US"/>
    </w:rPr>
  </w:style>
  <w:style w:type="paragraph" w:styleId="PlainText">
    <w:name w:val="Plain Text"/>
    <w:basedOn w:val="Normal"/>
    <w:link w:val="PlainTextChar"/>
    <w:uiPriority w:val="99"/>
    <w:rsid w:val="007671AD"/>
    <w:pPr>
      <w:widowControl w:val="0"/>
    </w:pPr>
    <w:rPr>
      <w:rFonts w:ascii="SimSun" w:eastAsia="SimSun" w:hAnsi="Courier New" w:cs="Angsana New"/>
      <w:kern w:val="2"/>
      <w:sz w:val="21"/>
      <w:szCs w:val="20"/>
      <w:lang w:val="x-none" w:eastAsia="x-none" w:bidi="th-TH"/>
    </w:rPr>
  </w:style>
  <w:style w:type="character" w:customStyle="1" w:styleId="PlainTextChar">
    <w:name w:val="Plain Text Char"/>
    <w:link w:val="PlainText"/>
    <w:uiPriority w:val="99"/>
    <w:rsid w:val="007671AD"/>
    <w:rPr>
      <w:rFonts w:ascii="SimSun" w:eastAsia="SimSun" w:hAnsi="Courier New"/>
      <w:kern w:val="2"/>
      <w:sz w:val="21"/>
      <w:lang w:val="x-none" w:eastAsia="x-none"/>
    </w:rPr>
  </w:style>
  <w:style w:type="paragraph" w:styleId="NormalWeb">
    <w:name w:val="Normal (Web)"/>
    <w:basedOn w:val="Normal"/>
    <w:uiPriority w:val="99"/>
    <w:unhideWhenUsed/>
    <w:rsid w:val="00FB1252"/>
    <w:pPr>
      <w:spacing w:before="100" w:beforeAutospacing="1" w:after="100" w:afterAutospacing="1"/>
      <w:jc w:val="left"/>
    </w:pPr>
    <w:rPr>
      <w:lang w:val="de-DE" w:eastAsia="de-DE"/>
    </w:rPr>
  </w:style>
  <w:style w:type="table" w:customStyle="1" w:styleId="HelleSchattierung">
    <w:name w:val="Helle Schattierung"/>
    <w:basedOn w:val="TableNormal"/>
    <w:uiPriority w:val="60"/>
    <w:rsid w:val="0023677D"/>
    <w:rPr>
      <w:rFonts w:ascii="Calibri" w:eastAsia="SimSun" w:hAnsi="Calibri" w:cs="Arial"/>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Baikalpara1">
    <w:name w:val="Baikal para 1"/>
    <w:basedOn w:val="Normal"/>
    <w:uiPriority w:val="99"/>
    <w:rsid w:val="002957A9"/>
    <w:pPr>
      <w:tabs>
        <w:tab w:val="num" w:pos="216"/>
        <w:tab w:val="left" w:pos="360"/>
        <w:tab w:val="left" w:pos="450"/>
      </w:tabs>
      <w:autoSpaceDE w:val="0"/>
      <w:autoSpaceDN w:val="0"/>
      <w:spacing w:before="60"/>
    </w:pPr>
    <w:rPr>
      <w:rFonts w:ascii="Arial Mon" w:hAnsi="Arial Mon" w:cs="Arial Mon"/>
      <w:noProof/>
      <w:szCs w:val="22"/>
      <w:lang w:val="en-US"/>
    </w:rPr>
  </w:style>
  <w:style w:type="paragraph" w:customStyle="1" w:styleId="Tabletext">
    <w:name w:val="Table text"/>
    <w:rsid w:val="00512E5A"/>
    <w:pPr>
      <w:ind w:left="28" w:right="28"/>
    </w:pPr>
    <w:rPr>
      <w:rFonts w:ascii="Arial Narrow" w:eastAsia="ヒラギノ角ゴ Pro W3" w:hAnsi="Arial Narrow"/>
      <w:color w:val="000000"/>
      <w:sz w:val="18"/>
    </w:rPr>
  </w:style>
  <w:style w:type="paragraph" w:customStyle="1" w:styleId="TCIIn-betweenHeader">
    <w:name w:val="TCI In-between Header"/>
    <w:basedOn w:val="Normal"/>
    <w:next w:val="Normal"/>
    <w:link w:val="TCIIn-betweenHeaderZchn"/>
    <w:rsid w:val="00C44FAA"/>
    <w:pPr>
      <w:spacing w:before="240"/>
      <w:outlineLvl w:val="1"/>
    </w:pPr>
    <w:rPr>
      <w:b/>
    </w:rPr>
  </w:style>
  <w:style w:type="character" w:customStyle="1" w:styleId="TCIIn-betweenHeaderZchn">
    <w:name w:val="TCI In-between Header Zchn"/>
    <w:basedOn w:val="MediumGrid2-Accent1Char"/>
    <w:link w:val="TCIIn-betweenHeader"/>
    <w:rsid w:val="00C44FAA"/>
    <w:rPr>
      <w:rFonts w:cs="Angsana New"/>
      <w:b/>
      <w:sz w:val="24"/>
      <w:szCs w:val="24"/>
      <w:lang w:val="en-GB" w:eastAsia="en-US" w:bidi="th-TH"/>
    </w:rPr>
  </w:style>
  <w:style w:type="paragraph" w:customStyle="1" w:styleId="Heading4x">
    <w:name w:val="Heading 4x"/>
    <w:basedOn w:val="Heading3"/>
    <w:link w:val="Heading4xChar"/>
    <w:qFormat/>
    <w:rsid w:val="00A960B1"/>
    <w:rPr>
      <w:rFonts w:cs="Angsana New"/>
      <w:bCs/>
      <w:i/>
      <w:iCs/>
      <w:szCs w:val="22"/>
      <w:lang w:bidi="th-TH"/>
    </w:rPr>
  </w:style>
  <w:style w:type="character" w:customStyle="1" w:styleId="Heading4xChar">
    <w:name w:val="Heading 4x Char"/>
    <w:link w:val="Heading4x"/>
    <w:rsid w:val="00A960B1"/>
    <w:rPr>
      <w:rFonts w:cs="Angsana New"/>
      <w:b/>
      <w:bCs/>
      <w:i/>
      <w:iCs/>
      <w:sz w:val="22"/>
      <w:szCs w:val="22"/>
      <w:lang w:val="en-GB" w:bidi="th-TH"/>
    </w:rPr>
  </w:style>
  <w:style w:type="table" w:styleId="TableGrid">
    <w:name w:val="Table Grid"/>
    <w:basedOn w:val="TableNormal"/>
    <w:uiPriority w:val="39"/>
    <w:rsid w:val="005F54BC"/>
    <w:rPr>
      <w:rFonts w:ascii="Calibri" w:eastAsia="SimSun"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B2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nsolas" w:hAnsi="Consolas" w:cs="Consolas"/>
      <w:sz w:val="20"/>
      <w:szCs w:val="20"/>
    </w:rPr>
  </w:style>
  <w:style w:type="character" w:customStyle="1" w:styleId="HTMLPreformattedChar">
    <w:name w:val="HTML Preformatted Char"/>
    <w:link w:val="HTMLPreformatted"/>
    <w:uiPriority w:val="99"/>
    <w:semiHidden/>
    <w:rsid w:val="003B243C"/>
    <w:rPr>
      <w:rFonts w:ascii="Consolas" w:hAnsi="Consolas" w:cs="Consolas"/>
      <w:lang w:val="en-GB"/>
    </w:rPr>
  </w:style>
  <w:style w:type="paragraph" w:customStyle="1" w:styleId="MediumList2-Accent41">
    <w:name w:val="Medium List 2 - Accent 41"/>
    <w:basedOn w:val="Normal"/>
    <w:autoRedefine/>
    <w:uiPriority w:val="34"/>
    <w:qFormat/>
    <w:rsid w:val="005D0D7A"/>
    <w:pPr>
      <w:spacing w:after="0"/>
      <w:contextualSpacing/>
    </w:pPr>
    <w:rPr>
      <w:szCs w:val="18"/>
    </w:rPr>
  </w:style>
  <w:style w:type="paragraph" w:customStyle="1" w:styleId="Textparagraphs">
    <w:name w:val="Text paragraphs"/>
    <w:basedOn w:val="Normal"/>
    <w:qFormat/>
    <w:rsid w:val="00CD2367"/>
    <w:pPr>
      <w:numPr>
        <w:numId w:val="5"/>
      </w:numPr>
    </w:pPr>
  </w:style>
  <w:style w:type="paragraph" w:customStyle="1" w:styleId="MainParanoChapter">
    <w:name w:val="Main Para no Chapter #"/>
    <w:basedOn w:val="Normal"/>
    <w:link w:val="MainParanoChapterChar"/>
    <w:uiPriority w:val="99"/>
    <w:qFormat/>
    <w:rsid w:val="009E218A"/>
    <w:pPr>
      <w:numPr>
        <w:numId w:val="6"/>
      </w:numPr>
      <w:spacing w:before="120" w:after="0"/>
      <w:outlineLvl w:val="1"/>
    </w:pPr>
    <w:rPr>
      <w:color w:val="000000"/>
      <w:lang w:val="en-US"/>
    </w:rPr>
  </w:style>
  <w:style w:type="character" w:customStyle="1" w:styleId="MainParanoChapterChar">
    <w:name w:val="Main Para no Chapter # Char"/>
    <w:link w:val="MainParanoChapter"/>
    <w:uiPriority w:val="99"/>
    <w:locked/>
    <w:rsid w:val="00266332"/>
    <w:rPr>
      <w:color w:val="000000"/>
      <w:sz w:val="22"/>
      <w:szCs w:val="24"/>
    </w:rPr>
  </w:style>
  <w:style w:type="paragraph" w:styleId="Caption">
    <w:name w:val="caption"/>
    <w:basedOn w:val="Normal"/>
    <w:next w:val="Normal"/>
    <w:uiPriority w:val="35"/>
    <w:qFormat/>
    <w:rsid w:val="00696E27"/>
    <w:pPr>
      <w:jc w:val="center"/>
    </w:pPr>
    <w:rPr>
      <w:b/>
      <w:bCs/>
      <w:sz w:val="24"/>
      <w:szCs w:val="20"/>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B63BE4"/>
    <w:pPr>
      <w:spacing w:after="160" w:line="240" w:lineRule="exact"/>
    </w:pPr>
    <w:rPr>
      <w:rFonts w:ascii="Calibri" w:eastAsia="Calibri" w:hAnsi="Calibri" w:cs="Arial"/>
      <w:szCs w:val="22"/>
      <w:vertAlign w:val="superscript"/>
      <w:lang w:val="en-US"/>
    </w:rPr>
  </w:style>
  <w:style w:type="paragraph" w:customStyle="1" w:styleId="Heading3xx">
    <w:name w:val="Heading 3xx"/>
    <w:basedOn w:val="Heading3"/>
    <w:autoRedefine/>
    <w:qFormat/>
    <w:rsid w:val="003C7638"/>
    <w:pPr>
      <w:keepNext w:val="0"/>
      <w:tabs>
        <w:tab w:val="left" w:pos="284"/>
      </w:tabs>
      <w:spacing w:before="60" w:after="60"/>
    </w:pPr>
    <w:rPr>
      <w:rFonts w:ascii="Calibri" w:eastAsia="MS Gothic" w:hAnsi="Calibri"/>
      <w:color w:val="000000"/>
      <w:szCs w:val="22"/>
    </w:rPr>
  </w:style>
  <w:style w:type="paragraph" w:customStyle="1" w:styleId="Heading2xx">
    <w:name w:val="Heading 2xx"/>
    <w:basedOn w:val="Normal"/>
    <w:qFormat/>
    <w:rsid w:val="00584B76"/>
    <w:pPr>
      <w:keepNext/>
      <w:keepLines/>
      <w:tabs>
        <w:tab w:val="num" w:pos="360"/>
      </w:tabs>
      <w:spacing w:before="60" w:after="60"/>
      <w:outlineLvl w:val="1"/>
    </w:pPr>
    <w:rPr>
      <w:rFonts w:ascii="Calibri" w:eastAsia="MS Gothic" w:hAnsi="Calibri" w:cs="Calibri"/>
      <w:b/>
      <w:bCs/>
      <w:sz w:val="24"/>
    </w:rPr>
  </w:style>
  <w:style w:type="paragraph" w:customStyle="1" w:styleId="MediumGrid1-Accent21">
    <w:name w:val="Medium Grid 1 - Accent 21"/>
    <w:aliases w:val="Titulo 4"/>
    <w:basedOn w:val="Normal"/>
    <w:link w:val="MediumGrid1-Accent2Char"/>
    <w:uiPriority w:val="34"/>
    <w:qFormat/>
    <w:rsid w:val="00EA4D43"/>
    <w:pPr>
      <w:spacing w:after="0"/>
      <w:ind w:left="720"/>
      <w:contextualSpacing/>
      <w:jc w:val="left"/>
    </w:pPr>
    <w:rPr>
      <w:rFonts w:ascii="Cambria" w:eastAsia="MS Mincho" w:hAnsi="Cambria"/>
      <w:sz w:val="24"/>
    </w:rPr>
  </w:style>
  <w:style w:type="character" w:customStyle="1" w:styleId="MediumGrid1-Accent2Char">
    <w:name w:val="Medium Grid 1 - Accent 2 Char"/>
    <w:aliases w:val="Titulo 4 Char"/>
    <w:link w:val="MediumGrid1-Accent21"/>
    <w:uiPriority w:val="34"/>
    <w:rsid w:val="006072EC"/>
    <w:rPr>
      <w:rFonts w:ascii="Cambria" w:eastAsia="MS Mincho" w:hAnsi="Cambria"/>
      <w:sz w:val="24"/>
      <w:szCs w:val="24"/>
      <w:lang w:val="en-GB"/>
    </w:rPr>
  </w:style>
  <w:style w:type="character" w:customStyle="1" w:styleId="CommentTextChar1">
    <w:name w:val="Comment Text Char1"/>
    <w:uiPriority w:val="99"/>
    <w:semiHidden/>
    <w:rsid w:val="00517753"/>
    <w:rPr>
      <w:lang w:val="en-GB"/>
    </w:rPr>
  </w:style>
  <w:style w:type="paragraph" w:customStyle="1" w:styleId="ColorfulList-Accent11">
    <w:name w:val="Colorful List - Accent 11"/>
    <w:basedOn w:val="Normal"/>
    <w:qFormat/>
    <w:rsid w:val="006072EC"/>
    <w:pPr>
      <w:spacing w:after="0"/>
      <w:ind w:left="720"/>
      <w:contextualSpacing/>
    </w:pPr>
    <w:rPr>
      <w:rFonts w:ascii="Calibri" w:hAnsi="Calibri" w:cs="Calibri"/>
      <w:szCs w:val="22"/>
      <w:lang w:val="en-US"/>
    </w:rPr>
  </w:style>
  <w:style w:type="table" w:customStyle="1" w:styleId="TableGrid1">
    <w:name w:val="Table Grid1"/>
    <w:basedOn w:val="TableNormal"/>
    <w:next w:val="TableGrid"/>
    <w:uiPriority w:val="39"/>
    <w:rsid w:val="00A72D46"/>
    <w:rPr>
      <w:rFonts w:ascii="Calibri" w:hAnsi="Calibri"/>
      <w:lang w:val="it-IT" w:eastAsia="it-I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ableofFigures">
    <w:name w:val="table of figures"/>
    <w:basedOn w:val="Normal"/>
    <w:next w:val="Normal"/>
    <w:uiPriority w:val="99"/>
    <w:unhideWhenUsed/>
    <w:rsid w:val="00CE1C2B"/>
    <w:pPr>
      <w:ind w:left="440" w:hanging="440"/>
    </w:pPr>
  </w:style>
  <w:style w:type="paragraph" w:customStyle="1" w:styleId="MediumShading1-Accent11">
    <w:name w:val="Medium Shading 1 - Accent 11"/>
    <w:uiPriority w:val="1"/>
    <w:qFormat/>
    <w:rsid w:val="00875BCF"/>
    <w:pPr>
      <w:jc w:val="both"/>
    </w:pPr>
    <w:rPr>
      <w:sz w:val="24"/>
      <w:szCs w:val="24"/>
      <w:lang w:val="en-GB"/>
    </w:rPr>
  </w:style>
  <w:style w:type="paragraph" w:customStyle="1" w:styleId="TabeladeGrelha3">
    <w:name w:val="Tabela de Grelha 3"/>
    <w:basedOn w:val="Heading1"/>
    <w:next w:val="Normal"/>
    <w:uiPriority w:val="39"/>
    <w:semiHidden/>
    <w:unhideWhenUsed/>
    <w:qFormat/>
    <w:rsid w:val="00875BCF"/>
    <w:pPr>
      <w:keepLines/>
      <w:pageBreakBefore w:val="0"/>
      <w:numPr>
        <w:numId w:val="0"/>
      </w:numPr>
      <w:spacing w:before="480" w:after="0" w:line="276" w:lineRule="auto"/>
      <w:jc w:val="left"/>
      <w:outlineLvl w:val="9"/>
    </w:pPr>
    <w:rPr>
      <w:rFonts w:ascii="Cambria" w:hAnsi="Cambria"/>
      <w:bCs/>
      <w:caps w:val="0"/>
      <w:color w:val="365F91"/>
      <w:kern w:val="0"/>
      <w:sz w:val="28"/>
      <w:szCs w:val="28"/>
      <w:lang w:val="en-US"/>
    </w:rPr>
  </w:style>
  <w:style w:type="paragraph" w:customStyle="1" w:styleId="ColorfulList-Accent12">
    <w:name w:val="Colorful List - Accent 12"/>
    <w:aliases w:val="References"/>
    <w:basedOn w:val="Normal"/>
    <w:link w:val="ColorfulList-Accent1Char"/>
    <w:uiPriority w:val="34"/>
    <w:qFormat/>
    <w:rsid w:val="00A97B03"/>
    <w:pPr>
      <w:spacing w:after="0"/>
      <w:ind w:left="720"/>
      <w:contextualSpacing/>
    </w:pPr>
    <w:rPr>
      <w:rFonts w:ascii="Calibri" w:eastAsia="MS Mincho" w:hAnsi="Calibri"/>
    </w:rPr>
  </w:style>
  <w:style w:type="character" w:customStyle="1" w:styleId="ColorfulList-Accent1Char">
    <w:name w:val="Colorful List - Accent 1 Char"/>
    <w:aliases w:val="References Char"/>
    <w:link w:val="ColorfulList-Accent12"/>
    <w:rsid w:val="0074667E"/>
    <w:rPr>
      <w:rFonts w:ascii="Calibri" w:eastAsia="MS Mincho" w:hAnsi="Calibri"/>
      <w:sz w:val="22"/>
      <w:szCs w:val="24"/>
      <w:lang w:val="en-GB"/>
    </w:rPr>
  </w:style>
  <w:style w:type="paragraph" w:styleId="ListParagraph">
    <w:name w:val="List Paragraph"/>
    <w:basedOn w:val="Normal"/>
    <w:uiPriority w:val="34"/>
    <w:qFormat/>
    <w:rsid w:val="003243A1"/>
    <w:pPr>
      <w:spacing w:after="160" w:line="259" w:lineRule="auto"/>
      <w:ind w:left="720"/>
      <w:contextualSpacing/>
      <w:jc w:val="left"/>
    </w:pPr>
    <w:rPr>
      <w:rFonts w:asciiTheme="minorHAnsi" w:eastAsiaTheme="minorHAnsi" w:hAnsiTheme="minorHAnsi" w:cstheme="minorBidi"/>
      <w:szCs w:val="22"/>
    </w:rPr>
  </w:style>
  <w:style w:type="paragraph" w:styleId="NoSpacing">
    <w:name w:val="No Spacing"/>
    <w:uiPriority w:val="1"/>
    <w:qFormat/>
    <w:rsid w:val="00D57DCC"/>
    <w:pPr>
      <w:jc w:val="both"/>
    </w:pPr>
    <w:rPr>
      <w:sz w:val="24"/>
      <w:szCs w:val="24"/>
      <w:lang w:val="en-GB"/>
    </w:rPr>
  </w:style>
  <w:style w:type="paragraph" w:styleId="BodyText">
    <w:name w:val="Body Text"/>
    <w:basedOn w:val="Normal"/>
    <w:link w:val="BodyTextChar"/>
    <w:uiPriority w:val="99"/>
    <w:semiHidden/>
    <w:unhideWhenUsed/>
    <w:rsid w:val="008B421B"/>
  </w:style>
  <w:style w:type="character" w:customStyle="1" w:styleId="BodyTextChar">
    <w:name w:val="Body Text Char"/>
    <w:basedOn w:val="DefaultParagraphFont"/>
    <w:link w:val="BodyText"/>
    <w:uiPriority w:val="99"/>
    <w:semiHidden/>
    <w:rsid w:val="008B421B"/>
    <w:rPr>
      <w:sz w:val="22"/>
      <w:szCs w:val="24"/>
      <w:lang w:val="en-GB"/>
    </w:rPr>
  </w:style>
  <w:style w:type="paragraph" w:styleId="Revision">
    <w:name w:val="Revision"/>
    <w:hidden/>
    <w:uiPriority w:val="71"/>
    <w:rsid w:val="00903C1E"/>
    <w:rPr>
      <w:sz w:val="22"/>
      <w:szCs w:val="24"/>
      <w:lang w:val="en-GB"/>
    </w:rPr>
  </w:style>
  <w:style w:type="paragraph" w:customStyle="1" w:styleId="p1">
    <w:name w:val="p1"/>
    <w:basedOn w:val="Normal"/>
    <w:rsid w:val="002B68B2"/>
    <w:pPr>
      <w:spacing w:after="0"/>
      <w:jc w:val="left"/>
    </w:pPr>
    <w:rPr>
      <w:rFonts w:ascii="Tahoma" w:hAnsi="Tahoma" w:cs="Tahoma"/>
      <w:sz w:val="12"/>
      <w:szCs w:val="12"/>
      <w:lang w:val="en-US"/>
    </w:rPr>
  </w:style>
  <w:style w:type="character" w:customStyle="1" w:styleId="s1">
    <w:name w:val="s1"/>
    <w:basedOn w:val="DefaultParagraphFont"/>
    <w:rsid w:val="002B68B2"/>
  </w:style>
  <w:style w:type="character" w:customStyle="1" w:styleId="apple-converted-space">
    <w:name w:val="apple-converted-space"/>
    <w:basedOn w:val="DefaultParagraphFont"/>
    <w:rsid w:val="002B6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50407">
      <w:bodyDiv w:val="1"/>
      <w:marLeft w:val="0"/>
      <w:marRight w:val="0"/>
      <w:marTop w:val="0"/>
      <w:marBottom w:val="0"/>
      <w:divBdr>
        <w:top w:val="none" w:sz="0" w:space="0" w:color="auto"/>
        <w:left w:val="none" w:sz="0" w:space="0" w:color="auto"/>
        <w:bottom w:val="none" w:sz="0" w:space="0" w:color="auto"/>
        <w:right w:val="none" w:sz="0" w:space="0" w:color="auto"/>
      </w:divBdr>
    </w:div>
    <w:div w:id="90053019">
      <w:bodyDiv w:val="1"/>
      <w:marLeft w:val="0"/>
      <w:marRight w:val="0"/>
      <w:marTop w:val="0"/>
      <w:marBottom w:val="0"/>
      <w:divBdr>
        <w:top w:val="none" w:sz="0" w:space="0" w:color="auto"/>
        <w:left w:val="none" w:sz="0" w:space="0" w:color="auto"/>
        <w:bottom w:val="none" w:sz="0" w:space="0" w:color="auto"/>
        <w:right w:val="none" w:sz="0" w:space="0" w:color="auto"/>
      </w:divBdr>
    </w:div>
    <w:div w:id="128280342">
      <w:bodyDiv w:val="1"/>
      <w:marLeft w:val="0"/>
      <w:marRight w:val="0"/>
      <w:marTop w:val="0"/>
      <w:marBottom w:val="0"/>
      <w:divBdr>
        <w:top w:val="none" w:sz="0" w:space="0" w:color="auto"/>
        <w:left w:val="none" w:sz="0" w:space="0" w:color="auto"/>
        <w:bottom w:val="none" w:sz="0" w:space="0" w:color="auto"/>
        <w:right w:val="none" w:sz="0" w:space="0" w:color="auto"/>
      </w:divBdr>
    </w:div>
    <w:div w:id="141165018">
      <w:bodyDiv w:val="1"/>
      <w:marLeft w:val="0"/>
      <w:marRight w:val="0"/>
      <w:marTop w:val="0"/>
      <w:marBottom w:val="0"/>
      <w:divBdr>
        <w:top w:val="none" w:sz="0" w:space="0" w:color="auto"/>
        <w:left w:val="none" w:sz="0" w:space="0" w:color="auto"/>
        <w:bottom w:val="none" w:sz="0" w:space="0" w:color="auto"/>
        <w:right w:val="none" w:sz="0" w:space="0" w:color="auto"/>
      </w:divBdr>
    </w:div>
    <w:div w:id="150097734">
      <w:bodyDiv w:val="1"/>
      <w:marLeft w:val="0"/>
      <w:marRight w:val="0"/>
      <w:marTop w:val="0"/>
      <w:marBottom w:val="0"/>
      <w:divBdr>
        <w:top w:val="none" w:sz="0" w:space="0" w:color="auto"/>
        <w:left w:val="none" w:sz="0" w:space="0" w:color="auto"/>
        <w:bottom w:val="none" w:sz="0" w:space="0" w:color="auto"/>
        <w:right w:val="none" w:sz="0" w:space="0" w:color="auto"/>
      </w:divBdr>
    </w:div>
    <w:div w:id="176700374">
      <w:bodyDiv w:val="1"/>
      <w:marLeft w:val="0"/>
      <w:marRight w:val="0"/>
      <w:marTop w:val="0"/>
      <w:marBottom w:val="0"/>
      <w:divBdr>
        <w:top w:val="none" w:sz="0" w:space="0" w:color="auto"/>
        <w:left w:val="none" w:sz="0" w:space="0" w:color="auto"/>
        <w:bottom w:val="none" w:sz="0" w:space="0" w:color="auto"/>
        <w:right w:val="none" w:sz="0" w:space="0" w:color="auto"/>
      </w:divBdr>
    </w:div>
    <w:div w:id="191260787">
      <w:bodyDiv w:val="1"/>
      <w:marLeft w:val="0"/>
      <w:marRight w:val="0"/>
      <w:marTop w:val="0"/>
      <w:marBottom w:val="0"/>
      <w:divBdr>
        <w:top w:val="none" w:sz="0" w:space="0" w:color="auto"/>
        <w:left w:val="none" w:sz="0" w:space="0" w:color="auto"/>
        <w:bottom w:val="none" w:sz="0" w:space="0" w:color="auto"/>
        <w:right w:val="none" w:sz="0" w:space="0" w:color="auto"/>
      </w:divBdr>
    </w:div>
    <w:div w:id="199324918">
      <w:bodyDiv w:val="1"/>
      <w:marLeft w:val="0"/>
      <w:marRight w:val="0"/>
      <w:marTop w:val="0"/>
      <w:marBottom w:val="0"/>
      <w:divBdr>
        <w:top w:val="none" w:sz="0" w:space="0" w:color="auto"/>
        <w:left w:val="none" w:sz="0" w:space="0" w:color="auto"/>
        <w:bottom w:val="none" w:sz="0" w:space="0" w:color="auto"/>
        <w:right w:val="none" w:sz="0" w:space="0" w:color="auto"/>
      </w:divBdr>
    </w:div>
    <w:div w:id="199706962">
      <w:bodyDiv w:val="1"/>
      <w:marLeft w:val="0"/>
      <w:marRight w:val="0"/>
      <w:marTop w:val="0"/>
      <w:marBottom w:val="0"/>
      <w:divBdr>
        <w:top w:val="none" w:sz="0" w:space="0" w:color="auto"/>
        <w:left w:val="none" w:sz="0" w:space="0" w:color="auto"/>
        <w:bottom w:val="none" w:sz="0" w:space="0" w:color="auto"/>
        <w:right w:val="none" w:sz="0" w:space="0" w:color="auto"/>
      </w:divBdr>
    </w:div>
    <w:div w:id="218980273">
      <w:bodyDiv w:val="1"/>
      <w:marLeft w:val="0"/>
      <w:marRight w:val="0"/>
      <w:marTop w:val="0"/>
      <w:marBottom w:val="0"/>
      <w:divBdr>
        <w:top w:val="none" w:sz="0" w:space="0" w:color="auto"/>
        <w:left w:val="none" w:sz="0" w:space="0" w:color="auto"/>
        <w:bottom w:val="none" w:sz="0" w:space="0" w:color="auto"/>
        <w:right w:val="none" w:sz="0" w:space="0" w:color="auto"/>
      </w:divBdr>
    </w:div>
    <w:div w:id="230388594">
      <w:bodyDiv w:val="1"/>
      <w:marLeft w:val="0"/>
      <w:marRight w:val="0"/>
      <w:marTop w:val="0"/>
      <w:marBottom w:val="0"/>
      <w:divBdr>
        <w:top w:val="none" w:sz="0" w:space="0" w:color="auto"/>
        <w:left w:val="none" w:sz="0" w:space="0" w:color="auto"/>
        <w:bottom w:val="none" w:sz="0" w:space="0" w:color="auto"/>
        <w:right w:val="none" w:sz="0" w:space="0" w:color="auto"/>
      </w:divBdr>
    </w:div>
    <w:div w:id="282083597">
      <w:bodyDiv w:val="1"/>
      <w:marLeft w:val="0"/>
      <w:marRight w:val="0"/>
      <w:marTop w:val="0"/>
      <w:marBottom w:val="0"/>
      <w:divBdr>
        <w:top w:val="none" w:sz="0" w:space="0" w:color="auto"/>
        <w:left w:val="none" w:sz="0" w:space="0" w:color="auto"/>
        <w:bottom w:val="none" w:sz="0" w:space="0" w:color="auto"/>
        <w:right w:val="none" w:sz="0" w:space="0" w:color="auto"/>
      </w:divBdr>
    </w:div>
    <w:div w:id="323825639">
      <w:bodyDiv w:val="1"/>
      <w:marLeft w:val="0"/>
      <w:marRight w:val="0"/>
      <w:marTop w:val="0"/>
      <w:marBottom w:val="0"/>
      <w:divBdr>
        <w:top w:val="none" w:sz="0" w:space="0" w:color="auto"/>
        <w:left w:val="none" w:sz="0" w:space="0" w:color="auto"/>
        <w:bottom w:val="none" w:sz="0" w:space="0" w:color="auto"/>
        <w:right w:val="none" w:sz="0" w:space="0" w:color="auto"/>
      </w:divBdr>
    </w:div>
    <w:div w:id="413472281">
      <w:bodyDiv w:val="1"/>
      <w:marLeft w:val="0"/>
      <w:marRight w:val="0"/>
      <w:marTop w:val="0"/>
      <w:marBottom w:val="0"/>
      <w:divBdr>
        <w:top w:val="none" w:sz="0" w:space="0" w:color="auto"/>
        <w:left w:val="none" w:sz="0" w:space="0" w:color="auto"/>
        <w:bottom w:val="none" w:sz="0" w:space="0" w:color="auto"/>
        <w:right w:val="none" w:sz="0" w:space="0" w:color="auto"/>
      </w:divBdr>
    </w:div>
    <w:div w:id="416559461">
      <w:bodyDiv w:val="1"/>
      <w:marLeft w:val="0"/>
      <w:marRight w:val="0"/>
      <w:marTop w:val="0"/>
      <w:marBottom w:val="0"/>
      <w:divBdr>
        <w:top w:val="none" w:sz="0" w:space="0" w:color="auto"/>
        <w:left w:val="none" w:sz="0" w:space="0" w:color="auto"/>
        <w:bottom w:val="none" w:sz="0" w:space="0" w:color="auto"/>
        <w:right w:val="none" w:sz="0" w:space="0" w:color="auto"/>
      </w:divBdr>
    </w:div>
    <w:div w:id="466320119">
      <w:bodyDiv w:val="1"/>
      <w:marLeft w:val="0"/>
      <w:marRight w:val="0"/>
      <w:marTop w:val="0"/>
      <w:marBottom w:val="0"/>
      <w:divBdr>
        <w:top w:val="none" w:sz="0" w:space="0" w:color="auto"/>
        <w:left w:val="none" w:sz="0" w:space="0" w:color="auto"/>
        <w:bottom w:val="none" w:sz="0" w:space="0" w:color="auto"/>
        <w:right w:val="none" w:sz="0" w:space="0" w:color="auto"/>
      </w:divBdr>
    </w:div>
    <w:div w:id="510800837">
      <w:bodyDiv w:val="1"/>
      <w:marLeft w:val="0"/>
      <w:marRight w:val="0"/>
      <w:marTop w:val="0"/>
      <w:marBottom w:val="0"/>
      <w:divBdr>
        <w:top w:val="none" w:sz="0" w:space="0" w:color="auto"/>
        <w:left w:val="none" w:sz="0" w:space="0" w:color="auto"/>
        <w:bottom w:val="none" w:sz="0" w:space="0" w:color="auto"/>
        <w:right w:val="none" w:sz="0" w:space="0" w:color="auto"/>
      </w:divBdr>
    </w:div>
    <w:div w:id="535000600">
      <w:bodyDiv w:val="1"/>
      <w:marLeft w:val="0"/>
      <w:marRight w:val="0"/>
      <w:marTop w:val="0"/>
      <w:marBottom w:val="0"/>
      <w:divBdr>
        <w:top w:val="none" w:sz="0" w:space="0" w:color="auto"/>
        <w:left w:val="none" w:sz="0" w:space="0" w:color="auto"/>
        <w:bottom w:val="none" w:sz="0" w:space="0" w:color="auto"/>
        <w:right w:val="none" w:sz="0" w:space="0" w:color="auto"/>
      </w:divBdr>
    </w:div>
    <w:div w:id="541749631">
      <w:bodyDiv w:val="1"/>
      <w:marLeft w:val="0"/>
      <w:marRight w:val="0"/>
      <w:marTop w:val="0"/>
      <w:marBottom w:val="0"/>
      <w:divBdr>
        <w:top w:val="none" w:sz="0" w:space="0" w:color="auto"/>
        <w:left w:val="none" w:sz="0" w:space="0" w:color="auto"/>
        <w:bottom w:val="none" w:sz="0" w:space="0" w:color="auto"/>
        <w:right w:val="none" w:sz="0" w:space="0" w:color="auto"/>
      </w:divBdr>
      <w:divsChild>
        <w:div w:id="209924430">
          <w:marLeft w:val="0"/>
          <w:marRight w:val="0"/>
          <w:marTop w:val="0"/>
          <w:marBottom w:val="0"/>
          <w:divBdr>
            <w:top w:val="none" w:sz="0" w:space="0" w:color="auto"/>
            <w:left w:val="none" w:sz="0" w:space="0" w:color="auto"/>
            <w:bottom w:val="none" w:sz="0" w:space="0" w:color="auto"/>
            <w:right w:val="none" w:sz="0" w:space="0" w:color="auto"/>
          </w:divBdr>
        </w:div>
        <w:div w:id="369645197">
          <w:marLeft w:val="0"/>
          <w:marRight w:val="0"/>
          <w:marTop w:val="0"/>
          <w:marBottom w:val="0"/>
          <w:divBdr>
            <w:top w:val="none" w:sz="0" w:space="0" w:color="auto"/>
            <w:left w:val="none" w:sz="0" w:space="0" w:color="auto"/>
            <w:bottom w:val="none" w:sz="0" w:space="0" w:color="auto"/>
            <w:right w:val="none" w:sz="0" w:space="0" w:color="auto"/>
          </w:divBdr>
        </w:div>
      </w:divsChild>
    </w:div>
    <w:div w:id="551818416">
      <w:bodyDiv w:val="1"/>
      <w:marLeft w:val="0"/>
      <w:marRight w:val="0"/>
      <w:marTop w:val="0"/>
      <w:marBottom w:val="0"/>
      <w:divBdr>
        <w:top w:val="none" w:sz="0" w:space="0" w:color="auto"/>
        <w:left w:val="none" w:sz="0" w:space="0" w:color="auto"/>
        <w:bottom w:val="none" w:sz="0" w:space="0" w:color="auto"/>
        <w:right w:val="none" w:sz="0" w:space="0" w:color="auto"/>
      </w:divBdr>
    </w:div>
    <w:div w:id="552041790">
      <w:bodyDiv w:val="1"/>
      <w:marLeft w:val="0"/>
      <w:marRight w:val="0"/>
      <w:marTop w:val="0"/>
      <w:marBottom w:val="0"/>
      <w:divBdr>
        <w:top w:val="none" w:sz="0" w:space="0" w:color="auto"/>
        <w:left w:val="none" w:sz="0" w:space="0" w:color="auto"/>
        <w:bottom w:val="none" w:sz="0" w:space="0" w:color="auto"/>
        <w:right w:val="none" w:sz="0" w:space="0" w:color="auto"/>
      </w:divBdr>
    </w:div>
    <w:div w:id="555042841">
      <w:bodyDiv w:val="1"/>
      <w:marLeft w:val="0"/>
      <w:marRight w:val="0"/>
      <w:marTop w:val="0"/>
      <w:marBottom w:val="0"/>
      <w:divBdr>
        <w:top w:val="none" w:sz="0" w:space="0" w:color="auto"/>
        <w:left w:val="none" w:sz="0" w:space="0" w:color="auto"/>
        <w:bottom w:val="none" w:sz="0" w:space="0" w:color="auto"/>
        <w:right w:val="none" w:sz="0" w:space="0" w:color="auto"/>
      </w:divBdr>
    </w:div>
    <w:div w:id="574243297">
      <w:bodyDiv w:val="1"/>
      <w:marLeft w:val="0"/>
      <w:marRight w:val="0"/>
      <w:marTop w:val="0"/>
      <w:marBottom w:val="0"/>
      <w:divBdr>
        <w:top w:val="none" w:sz="0" w:space="0" w:color="auto"/>
        <w:left w:val="none" w:sz="0" w:space="0" w:color="auto"/>
        <w:bottom w:val="none" w:sz="0" w:space="0" w:color="auto"/>
        <w:right w:val="none" w:sz="0" w:space="0" w:color="auto"/>
      </w:divBdr>
    </w:div>
    <w:div w:id="589778231">
      <w:bodyDiv w:val="1"/>
      <w:marLeft w:val="0"/>
      <w:marRight w:val="0"/>
      <w:marTop w:val="0"/>
      <w:marBottom w:val="0"/>
      <w:divBdr>
        <w:top w:val="none" w:sz="0" w:space="0" w:color="auto"/>
        <w:left w:val="none" w:sz="0" w:space="0" w:color="auto"/>
        <w:bottom w:val="none" w:sz="0" w:space="0" w:color="auto"/>
        <w:right w:val="none" w:sz="0" w:space="0" w:color="auto"/>
      </w:divBdr>
    </w:div>
    <w:div w:id="612514149">
      <w:bodyDiv w:val="1"/>
      <w:marLeft w:val="0"/>
      <w:marRight w:val="0"/>
      <w:marTop w:val="0"/>
      <w:marBottom w:val="0"/>
      <w:divBdr>
        <w:top w:val="none" w:sz="0" w:space="0" w:color="auto"/>
        <w:left w:val="none" w:sz="0" w:space="0" w:color="auto"/>
        <w:bottom w:val="none" w:sz="0" w:space="0" w:color="auto"/>
        <w:right w:val="none" w:sz="0" w:space="0" w:color="auto"/>
      </w:divBdr>
    </w:div>
    <w:div w:id="614950598">
      <w:bodyDiv w:val="1"/>
      <w:marLeft w:val="0"/>
      <w:marRight w:val="0"/>
      <w:marTop w:val="0"/>
      <w:marBottom w:val="0"/>
      <w:divBdr>
        <w:top w:val="none" w:sz="0" w:space="0" w:color="auto"/>
        <w:left w:val="none" w:sz="0" w:space="0" w:color="auto"/>
        <w:bottom w:val="none" w:sz="0" w:space="0" w:color="auto"/>
        <w:right w:val="none" w:sz="0" w:space="0" w:color="auto"/>
      </w:divBdr>
      <w:divsChild>
        <w:div w:id="2091270473">
          <w:marLeft w:val="0"/>
          <w:marRight w:val="0"/>
          <w:marTop w:val="0"/>
          <w:marBottom w:val="0"/>
          <w:divBdr>
            <w:top w:val="none" w:sz="0" w:space="0" w:color="auto"/>
            <w:left w:val="none" w:sz="0" w:space="0" w:color="auto"/>
            <w:bottom w:val="none" w:sz="0" w:space="0" w:color="auto"/>
            <w:right w:val="none" w:sz="0" w:space="0" w:color="auto"/>
          </w:divBdr>
          <w:divsChild>
            <w:div w:id="1556699679">
              <w:marLeft w:val="0"/>
              <w:marRight w:val="0"/>
              <w:marTop w:val="0"/>
              <w:marBottom w:val="0"/>
              <w:divBdr>
                <w:top w:val="none" w:sz="0" w:space="0" w:color="auto"/>
                <w:left w:val="none" w:sz="0" w:space="0" w:color="auto"/>
                <w:bottom w:val="none" w:sz="0" w:space="0" w:color="auto"/>
                <w:right w:val="none" w:sz="0" w:space="0" w:color="auto"/>
              </w:divBdr>
              <w:divsChild>
                <w:div w:id="51034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28112">
      <w:bodyDiv w:val="1"/>
      <w:marLeft w:val="0"/>
      <w:marRight w:val="0"/>
      <w:marTop w:val="0"/>
      <w:marBottom w:val="0"/>
      <w:divBdr>
        <w:top w:val="none" w:sz="0" w:space="0" w:color="auto"/>
        <w:left w:val="none" w:sz="0" w:space="0" w:color="auto"/>
        <w:bottom w:val="none" w:sz="0" w:space="0" w:color="auto"/>
        <w:right w:val="none" w:sz="0" w:space="0" w:color="auto"/>
      </w:divBdr>
    </w:div>
    <w:div w:id="689574070">
      <w:bodyDiv w:val="1"/>
      <w:marLeft w:val="0"/>
      <w:marRight w:val="0"/>
      <w:marTop w:val="0"/>
      <w:marBottom w:val="0"/>
      <w:divBdr>
        <w:top w:val="none" w:sz="0" w:space="0" w:color="auto"/>
        <w:left w:val="none" w:sz="0" w:space="0" w:color="auto"/>
        <w:bottom w:val="none" w:sz="0" w:space="0" w:color="auto"/>
        <w:right w:val="none" w:sz="0" w:space="0" w:color="auto"/>
      </w:divBdr>
    </w:div>
    <w:div w:id="768702048">
      <w:bodyDiv w:val="1"/>
      <w:marLeft w:val="0"/>
      <w:marRight w:val="0"/>
      <w:marTop w:val="0"/>
      <w:marBottom w:val="0"/>
      <w:divBdr>
        <w:top w:val="none" w:sz="0" w:space="0" w:color="auto"/>
        <w:left w:val="none" w:sz="0" w:space="0" w:color="auto"/>
        <w:bottom w:val="none" w:sz="0" w:space="0" w:color="auto"/>
        <w:right w:val="none" w:sz="0" w:space="0" w:color="auto"/>
      </w:divBdr>
      <w:divsChild>
        <w:div w:id="1110008346">
          <w:marLeft w:val="0"/>
          <w:marRight w:val="0"/>
          <w:marTop w:val="0"/>
          <w:marBottom w:val="0"/>
          <w:divBdr>
            <w:top w:val="none" w:sz="0" w:space="0" w:color="auto"/>
            <w:left w:val="none" w:sz="0" w:space="0" w:color="auto"/>
            <w:bottom w:val="none" w:sz="0" w:space="0" w:color="auto"/>
            <w:right w:val="none" w:sz="0" w:space="0" w:color="auto"/>
          </w:divBdr>
          <w:divsChild>
            <w:div w:id="409036709">
              <w:marLeft w:val="0"/>
              <w:marRight w:val="0"/>
              <w:marTop w:val="0"/>
              <w:marBottom w:val="0"/>
              <w:divBdr>
                <w:top w:val="none" w:sz="0" w:space="0" w:color="auto"/>
                <w:left w:val="none" w:sz="0" w:space="0" w:color="auto"/>
                <w:bottom w:val="none" w:sz="0" w:space="0" w:color="auto"/>
                <w:right w:val="none" w:sz="0" w:space="0" w:color="auto"/>
              </w:divBdr>
              <w:divsChild>
                <w:div w:id="169103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605366">
      <w:bodyDiv w:val="1"/>
      <w:marLeft w:val="0"/>
      <w:marRight w:val="0"/>
      <w:marTop w:val="0"/>
      <w:marBottom w:val="0"/>
      <w:divBdr>
        <w:top w:val="none" w:sz="0" w:space="0" w:color="auto"/>
        <w:left w:val="none" w:sz="0" w:space="0" w:color="auto"/>
        <w:bottom w:val="none" w:sz="0" w:space="0" w:color="auto"/>
        <w:right w:val="none" w:sz="0" w:space="0" w:color="auto"/>
      </w:divBdr>
    </w:div>
    <w:div w:id="829294869">
      <w:bodyDiv w:val="1"/>
      <w:marLeft w:val="0"/>
      <w:marRight w:val="0"/>
      <w:marTop w:val="0"/>
      <w:marBottom w:val="0"/>
      <w:divBdr>
        <w:top w:val="none" w:sz="0" w:space="0" w:color="auto"/>
        <w:left w:val="none" w:sz="0" w:space="0" w:color="auto"/>
        <w:bottom w:val="none" w:sz="0" w:space="0" w:color="auto"/>
        <w:right w:val="none" w:sz="0" w:space="0" w:color="auto"/>
      </w:divBdr>
    </w:div>
    <w:div w:id="863058452">
      <w:bodyDiv w:val="1"/>
      <w:marLeft w:val="0"/>
      <w:marRight w:val="0"/>
      <w:marTop w:val="0"/>
      <w:marBottom w:val="0"/>
      <w:divBdr>
        <w:top w:val="none" w:sz="0" w:space="0" w:color="auto"/>
        <w:left w:val="none" w:sz="0" w:space="0" w:color="auto"/>
        <w:bottom w:val="none" w:sz="0" w:space="0" w:color="auto"/>
        <w:right w:val="none" w:sz="0" w:space="0" w:color="auto"/>
      </w:divBdr>
    </w:div>
    <w:div w:id="886648397">
      <w:bodyDiv w:val="1"/>
      <w:marLeft w:val="0"/>
      <w:marRight w:val="0"/>
      <w:marTop w:val="0"/>
      <w:marBottom w:val="0"/>
      <w:divBdr>
        <w:top w:val="none" w:sz="0" w:space="0" w:color="auto"/>
        <w:left w:val="none" w:sz="0" w:space="0" w:color="auto"/>
        <w:bottom w:val="none" w:sz="0" w:space="0" w:color="auto"/>
        <w:right w:val="none" w:sz="0" w:space="0" w:color="auto"/>
      </w:divBdr>
    </w:div>
    <w:div w:id="895437320">
      <w:bodyDiv w:val="1"/>
      <w:marLeft w:val="0"/>
      <w:marRight w:val="0"/>
      <w:marTop w:val="0"/>
      <w:marBottom w:val="0"/>
      <w:divBdr>
        <w:top w:val="none" w:sz="0" w:space="0" w:color="auto"/>
        <w:left w:val="none" w:sz="0" w:space="0" w:color="auto"/>
        <w:bottom w:val="none" w:sz="0" w:space="0" w:color="auto"/>
        <w:right w:val="none" w:sz="0" w:space="0" w:color="auto"/>
      </w:divBdr>
    </w:div>
    <w:div w:id="905337470">
      <w:bodyDiv w:val="1"/>
      <w:marLeft w:val="0"/>
      <w:marRight w:val="0"/>
      <w:marTop w:val="0"/>
      <w:marBottom w:val="0"/>
      <w:divBdr>
        <w:top w:val="none" w:sz="0" w:space="0" w:color="auto"/>
        <w:left w:val="none" w:sz="0" w:space="0" w:color="auto"/>
        <w:bottom w:val="none" w:sz="0" w:space="0" w:color="auto"/>
        <w:right w:val="none" w:sz="0" w:space="0" w:color="auto"/>
      </w:divBdr>
    </w:div>
    <w:div w:id="940187750">
      <w:bodyDiv w:val="1"/>
      <w:marLeft w:val="0"/>
      <w:marRight w:val="0"/>
      <w:marTop w:val="0"/>
      <w:marBottom w:val="0"/>
      <w:divBdr>
        <w:top w:val="none" w:sz="0" w:space="0" w:color="auto"/>
        <w:left w:val="none" w:sz="0" w:space="0" w:color="auto"/>
        <w:bottom w:val="none" w:sz="0" w:space="0" w:color="auto"/>
        <w:right w:val="none" w:sz="0" w:space="0" w:color="auto"/>
      </w:divBdr>
    </w:div>
    <w:div w:id="944726017">
      <w:bodyDiv w:val="1"/>
      <w:marLeft w:val="0"/>
      <w:marRight w:val="0"/>
      <w:marTop w:val="0"/>
      <w:marBottom w:val="0"/>
      <w:divBdr>
        <w:top w:val="none" w:sz="0" w:space="0" w:color="auto"/>
        <w:left w:val="none" w:sz="0" w:space="0" w:color="auto"/>
        <w:bottom w:val="none" w:sz="0" w:space="0" w:color="auto"/>
        <w:right w:val="none" w:sz="0" w:space="0" w:color="auto"/>
      </w:divBdr>
    </w:div>
    <w:div w:id="958754970">
      <w:bodyDiv w:val="1"/>
      <w:marLeft w:val="0"/>
      <w:marRight w:val="0"/>
      <w:marTop w:val="0"/>
      <w:marBottom w:val="0"/>
      <w:divBdr>
        <w:top w:val="none" w:sz="0" w:space="0" w:color="auto"/>
        <w:left w:val="none" w:sz="0" w:space="0" w:color="auto"/>
        <w:bottom w:val="none" w:sz="0" w:space="0" w:color="auto"/>
        <w:right w:val="none" w:sz="0" w:space="0" w:color="auto"/>
      </w:divBdr>
    </w:div>
    <w:div w:id="971447055">
      <w:bodyDiv w:val="1"/>
      <w:marLeft w:val="0"/>
      <w:marRight w:val="0"/>
      <w:marTop w:val="0"/>
      <w:marBottom w:val="0"/>
      <w:divBdr>
        <w:top w:val="none" w:sz="0" w:space="0" w:color="auto"/>
        <w:left w:val="none" w:sz="0" w:space="0" w:color="auto"/>
        <w:bottom w:val="none" w:sz="0" w:space="0" w:color="auto"/>
        <w:right w:val="none" w:sz="0" w:space="0" w:color="auto"/>
      </w:divBdr>
    </w:div>
    <w:div w:id="975649695">
      <w:bodyDiv w:val="1"/>
      <w:marLeft w:val="0"/>
      <w:marRight w:val="0"/>
      <w:marTop w:val="0"/>
      <w:marBottom w:val="0"/>
      <w:divBdr>
        <w:top w:val="none" w:sz="0" w:space="0" w:color="auto"/>
        <w:left w:val="none" w:sz="0" w:space="0" w:color="auto"/>
        <w:bottom w:val="none" w:sz="0" w:space="0" w:color="auto"/>
        <w:right w:val="none" w:sz="0" w:space="0" w:color="auto"/>
      </w:divBdr>
      <w:divsChild>
        <w:div w:id="218827345">
          <w:marLeft w:val="0"/>
          <w:marRight w:val="0"/>
          <w:marTop w:val="0"/>
          <w:marBottom w:val="0"/>
          <w:divBdr>
            <w:top w:val="none" w:sz="0" w:space="0" w:color="auto"/>
            <w:left w:val="none" w:sz="0" w:space="0" w:color="auto"/>
            <w:bottom w:val="none" w:sz="0" w:space="0" w:color="auto"/>
            <w:right w:val="none" w:sz="0" w:space="0" w:color="auto"/>
          </w:divBdr>
        </w:div>
        <w:div w:id="1127891564">
          <w:marLeft w:val="0"/>
          <w:marRight w:val="0"/>
          <w:marTop w:val="0"/>
          <w:marBottom w:val="0"/>
          <w:divBdr>
            <w:top w:val="none" w:sz="0" w:space="0" w:color="auto"/>
            <w:left w:val="none" w:sz="0" w:space="0" w:color="auto"/>
            <w:bottom w:val="none" w:sz="0" w:space="0" w:color="auto"/>
            <w:right w:val="none" w:sz="0" w:space="0" w:color="auto"/>
          </w:divBdr>
        </w:div>
        <w:div w:id="1382746555">
          <w:marLeft w:val="0"/>
          <w:marRight w:val="0"/>
          <w:marTop w:val="0"/>
          <w:marBottom w:val="0"/>
          <w:divBdr>
            <w:top w:val="none" w:sz="0" w:space="0" w:color="auto"/>
            <w:left w:val="none" w:sz="0" w:space="0" w:color="auto"/>
            <w:bottom w:val="none" w:sz="0" w:space="0" w:color="auto"/>
            <w:right w:val="none" w:sz="0" w:space="0" w:color="auto"/>
          </w:divBdr>
        </w:div>
      </w:divsChild>
    </w:div>
    <w:div w:id="983118762">
      <w:bodyDiv w:val="1"/>
      <w:marLeft w:val="0"/>
      <w:marRight w:val="0"/>
      <w:marTop w:val="0"/>
      <w:marBottom w:val="0"/>
      <w:divBdr>
        <w:top w:val="none" w:sz="0" w:space="0" w:color="auto"/>
        <w:left w:val="none" w:sz="0" w:space="0" w:color="auto"/>
        <w:bottom w:val="none" w:sz="0" w:space="0" w:color="auto"/>
        <w:right w:val="none" w:sz="0" w:space="0" w:color="auto"/>
      </w:divBdr>
      <w:divsChild>
        <w:div w:id="19360350">
          <w:marLeft w:val="0"/>
          <w:marRight w:val="0"/>
          <w:marTop w:val="0"/>
          <w:marBottom w:val="0"/>
          <w:divBdr>
            <w:top w:val="none" w:sz="0" w:space="0" w:color="auto"/>
            <w:left w:val="none" w:sz="0" w:space="0" w:color="auto"/>
            <w:bottom w:val="none" w:sz="0" w:space="0" w:color="auto"/>
            <w:right w:val="none" w:sz="0" w:space="0" w:color="auto"/>
          </w:divBdr>
        </w:div>
        <w:div w:id="781919578">
          <w:marLeft w:val="0"/>
          <w:marRight w:val="0"/>
          <w:marTop w:val="0"/>
          <w:marBottom w:val="0"/>
          <w:divBdr>
            <w:top w:val="none" w:sz="0" w:space="0" w:color="auto"/>
            <w:left w:val="none" w:sz="0" w:space="0" w:color="auto"/>
            <w:bottom w:val="none" w:sz="0" w:space="0" w:color="auto"/>
            <w:right w:val="none" w:sz="0" w:space="0" w:color="auto"/>
          </w:divBdr>
        </w:div>
        <w:div w:id="792215948">
          <w:marLeft w:val="0"/>
          <w:marRight w:val="0"/>
          <w:marTop w:val="0"/>
          <w:marBottom w:val="0"/>
          <w:divBdr>
            <w:top w:val="none" w:sz="0" w:space="0" w:color="auto"/>
            <w:left w:val="none" w:sz="0" w:space="0" w:color="auto"/>
            <w:bottom w:val="none" w:sz="0" w:space="0" w:color="auto"/>
            <w:right w:val="none" w:sz="0" w:space="0" w:color="auto"/>
          </w:divBdr>
        </w:div>
      </w:divsChild>
    </w:div>
    <w:div w:id="986934779">
      <w:bodyDiv w:val="1"/>
      <w:marLeft w:val="0"/>
      <w:marRight w:val="0"/>
      <w:marTop w:val="0"/>
      <w:marBottom w:val="0"/>
      <w:divBdr>
        <w:top w:val="none" w:sz="0" w:space="0" w:color="auto"/>
        <w:left w:val="none" w:sz="0" w:space="0" w:color="auto"/>
        <w:bottom w:val="none" w:sz="0" w:space="0" w:color="auto"/>
        <w:right w:val="none" w:sz="0" w:space="0" w:color="auto"/>
      </w:divBdr>
    </w:div>
    <w:div w:id="1017342577">
      <w:bodyDiv w:val="1"/>
      <w:marLeft w:val="0"/>
      <w:marRight w:val="0"/>
      <w:marTop w:val="0"/>
      <w:marBottom w:val="0"/>
      <w:divBdr>
        <w:top w:val="none" w:sz="0" w:space="0" w:color="auto"/>
        <w:left w:val="none" w:sz="0" w:space="0" w:color="auto"/>
        <w:bottom w:val="none" w:sz="0" w:space="0" w:color="auto"/>
        <w:right w:val="none" w:sz="0" w:space="0" w:color="auto"/>
      </w:divBdr>
    </w:div>
    <w:div w:id="1057977939">
      <w:bodyDiv w:val="1"/>
      <w:marLeft w:val="0"/>
      <w:marRight w:val="0"/>
      <w:marTop w:val="0"/>
      <w:marBottom w:val="0"/>
      <w:divBdr>
        <w:top w:val="none" w:sz="0" w:space="0" w:color="auto"/>
        <w:left w:val="none" w:sz="0" w:space="0" w:color="auto"/>
        <w:bottom w:val="none" w:sz="0" w:space="0" w:color="auto"/>
        <w:right w:val="none" w:sz="0" w:space="0" w:color="auto"/>
      </w:divBdr>
    </w:div>
    <w:div w:id="1064523673">
      <w:bodyDiv w:val="1"/>
      <w:marLeft w:val="0"/>
      <w:marRight w:val="0"/>
      <w:marTop w:val="0"/>
      <w:marBottom w:val="0"/>
      <w:divBdr>
        <w:top w:val="none" w:sz="0" w:space="0" w:color="auto"/>
        <w:left w:val="none" w:sz="0" w:space="0" w:color="auto"/>
        <w:bottom w:val="none" w:sz="0" w:space="0" w:color="auto"/>
        <w:right w:val="none" w:sz="0" w:space="0" w:color="auto"/>
      </w:divBdr>
    </w:div>
    <w:div w:id="1169904838">
      <w:bodyDiv w:val="1"/>
      <w:marLeft w:val="0"/>
      <w:marRight w:val="0"/>
      <w:marTop w:val="0"/>
      <w:marBottom w:val="0"/>
      <w:divBdr>
        <w:top w:val="none" w:sz="0" w:space="0" w:color="auto"/>
        <w:left w:val="none" w:sz="0" w:space="0" w:color="auto"/>
        <w:bottom w:val="none" w:sz="0" w:space="0" w:color="auto"/>
        <w:right w:val="none" w:sz="0" w:space="0" w:color="auto"/>
      </w:divBdr>
    </w:div>
    <w:div w:id="1171991663">
      <w:bodyDiv w:val="1"/>
      <w:marLeft w:val="0"/>
      <w:marRight w:val="0"/>
      <w:marTop w:val="0"/>
      <w:marBottom w:val="0"/>
      <w:divBdr>
        <w:top w:val="none" w:sz="0" w:space="0" w:color="auto"/>
        <w:left w:val="none" w:sz="0" w:space="0" w:color="auto"/>
        <w:bottom w:val="none" w:sz="0" w:space="0" w:color="auto"/>
        <w:right w:val="none" w:sz="0" w:space="0" w:color="auto"/>
      </w:divBdr>
    </w:div>
    <w:div w:id="1192303594">
      <w:bodyDiv w:val="1"/>
      <w:marLeft w:val="0"/>
      <w:marRight w:val="0"/>
      <w:marTop w:val="0"/>
      <w:marBottom w:val="0"/>
      <w:divBdr>
        <w:top w:val="none" w:sz="0" w:space="0" w:color="auto"/>
        <w:left w:val="none" w:sz="0" w:space="0" w:color="auto"/>
        <w:bottom w:val="none" w:sz="0" w:space="0" w:color="auto"/>
        <w:right w:val="none" w:sz="0" w:space="0" w:color="auto"/>
      </w:divBdr>
    </w:div>
    <w:div w:id="1215699332">
      <w:bodyDiv w:val="1"/>
      <w:marLeft w:val="0"/>
      <w:marRight w:val="0"/>
      <w:marTop w:val="0"/>
      <w:marBottom w:val="0"/>
      <w:divBdr>
        <w:top w:val="none" w:sz="0" w:space="0" w:color="auto"/>
        <w:left w:val="none" w:sz="0" w:space="0" w:color="auto"/>
        <w:bottom w:val="none" w:sz="0" w:space="0" w:color="auto"/>
        <w:right w:val="none" w:sz="0" w:space="0" w:color="auto"/>
      </w:divBdr>
    </w:div>
    <w:div w:id="1237937415">
      <w:bodyDiv w:val="1"/>
      <w:marLeft w:val="0"/>
      <w:marRight w:val="0"/>
      <w:marTop w:val="0"/>
      <w:marBottom w:val="0"/>
      <w:divBdr>
        <w:top w:val="none" w:sz="0" w:space="0" w:color="auto"/>
        <w:left w:val="none" w:sz="0" w:space="0" w:color="auto"/>
        <w:bottom w:val="none" w:sz="0" w:space="0" w:color="auto"/>
        <w:right w:val="none" w:sz="0" w:space="0" w:color="auto"/>
      </w:divBdr>
    </w:div>
    <w:div w:id="1244994905">
      <w:bodyDiv w:val="1"/>
      <w:marLeft w:val="0"/>
      <w:marRight w:val="0"/>
      <w:marTop w:val="0"/>
      <w:marBottom w:val="0"/>
      <w:divBdr>
        <w:top w:val="none" w:sz="0" w:space="0" w:color="auto"/>
        <w:left w:val="none" w:sz="0" w:space="0" w:color="auto"/>
        <w:bottom w:val="none" w:sz="0" w:space="0" w:color="auto"/>
        <w:right w:val="none" w:sz="0" w:space="0" w:color="auto"/>
      </w:divBdr>
      <w:divsChild>
        <w:div w:id="383406351">
          <w:marLeft w:val="0"/>
          <w:marRight w:val="0"/>
          <w:marTop w:val="0"/>
          <w:marBottom w:val="0"/>
          <w:divBdr>
            <w:top w:val="none" w:sz="0" w:space="0" w:color="auto"/>
            <w:left w:val="none" w:sz="0" w:space="0" w:color="auto"/>
            <w:bottom w:val="none" w:sz="0" w:space="0" w:color="auto"/>
            <w:right w:val="none" w:sz="0" w:space="0" w:color="auto"/>
          </w:divBdr>
          <w:divsChild>
            <w:div w:id="1757481965">
              <w:marLeft w:val="0"/>
              <w:marRight w:val="0"/>
              <w:marTop w:val="0"/>
              <w:marBottom w:val="0"/>
              <w:divBdr>
                <w:top w:val="none" w:sz="0" w:space="0" w:color="auto"/>
                <w:left w:val="none" w:sz="0" w:space="0" w:color="auto"/>
                <w:bottom w:val="none" w:sz="0" w:space="0" w:color="auto"/>
                <w:right w:val="none" w:sz="0" w:space="0" w:color="auto"/>
              </w:divBdr>
              <w:divsChild>
                <w:div w:id="152269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953805">
      <w:bodyDiv w:val="1"/>
      <w:marLeft w:val="0"/>
      <w:marRight w:val="0"/>
      <w:marTop w:val="0"/>
      <w:marBottom w:val="0"/>
      <w:divBdr>
        <w:top w:val="none" w:sz="0" w:space="0" w:color="auto"/>
        <w:left w:val="none" w:sz="0" w:space="0" w:color="auto"/>
        <w:bottom w:val="none" w:sz="0" w:space="0" w:color="auto"/>
        <w:right w:val="none" w:sz="0" w:space="0" w:color="auto"/>
      </w:divBdr>
    </w:div>
    <w:div w:id="1296451029">
      <w:bodyDiv w:val="1"/>
      <w:marLeft w:val="0"/>
      <w:marRight w:val="0"/>
      <w:marTop w:val="0"/>
      <w:marBottom w:val="0"/>
      <w:divBdr>
        <w:top w:val="none" w:sz="0" w:space="0" w:color="auto"/>
        <w:left w:val="none" w:sz="0" w:space="0" w:color="auto"/>
        <w:bottom w:val="none" w:sz="0" w:space="0" w:color="auto"/>
        <w:right w:val="none" w:sz="0" w:space="0" w:color="auto"/>
      </w:divBdr>
      <w:divsChild>
        <w:div w:id="1027026192">
          <w:marLeft w:val="0"/>
          <w:marRight w:val="0"/>
          <w:marTop w:val="0"/>
          <w:marBottom w:val="0"/>
          <w:divBdr>
            <w:top w:val="none" w:sz="0" w:space="0" w:color="auto"/>
            <w:left w:val="none" w:sz="0" w:space="0" w:color="auto"/>
            <w:bottom w:val="none" w:sz="0" w:space="0" w:color="auto"/>
            <w:right w:val="none" w:sz="0" w:space="0" w:color="auto"/>
          </w:divBdr>
          <w:divsChild>
            <w:div w:id="1930655150">
              <w:marLeft w:val="0"/>
              <w:marRight w:val="0"/>
              <w:marTop w:val="0"/>
              <w:marBottom w:val="0"/>
              <w:divBdr>
                <w:top w:val="none" w:sz="0" w:space="0" w:color="auto"/>
                <w:left w:val="none" w:sz="0" w:space="0" w:color="auto"/>
                <w:bottom w:val="none" w:sz="0" w:space="0" w:color="auto"/>
                <w:right w:val="none" w:sz="0" w:space="0" w:color="auto"/>
              </w:divBdr>
              <w:divsChild>
                <w:div w:id="38649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374538">
      <w:bodyDiv w:val="1"/>
      <w:marLeft w:val="0"/>
      <w:marRight w:val="0"/>
      <w:marTop w:val="0"/>
      <w:marBottom w:val="0"/>
      <w:divBdr>
        <w:top w:val="none" w:sz="0" w:space="0" w:color="auto"/>
        <w:left w:val="none" w:sz="0" w:space="0" w:color="auto"/>
        <w:bottom w:val="none" w:sz="0" w:space="0" w:color="auto"/>
        <w:right w:val="none" w:sz="0" w:space="0" w:color="auto"/>
      </w:divBdr>
    </w:div>
    <w:div w:id="1363480696">
      <w:bodyDiv w:val="1"/>
      <w:marLeft w:val="0"/>
      <w:marRight w:val="0"/>
      <w:marTop w:val="0"/>
      <w:marBottom w:val="0"/>
      <w:divBdr>
        <w:top w:val="none" w:sz="0" w:space="0" w:color="auto"/>
        <w:left w:val="none" w:sz="0" w:space="0" w:color="auto"/>
        <w:bottom w:val="none" w:sz="0" w:space="0" w:color="auto"/>
        <w:right w:val="none" w:sz="0" w:space="0" w:color="auto"/>
      </w:divBdr>
    </w:div>
    <w:div w:id="1368066801">
      <w:bodyDiv w:val="1"/>
      <w:marLeft w:val="0"/>
      <w:marRight w:val="0"/>
      <w:marTop w:val="0"/>
      <w:marBottom w:val="0"/>
      <w:divBdr>
        <w:top w:val="none" w:sz="0" w:space="0" w:color="auto"/>
        <w:left w:val="none" w:sz="0" w:space="0" w:color="auto"/>
        <w:bottom w:val="none" w:sz="0" w:space="0" w:color="auto"/>
        <w:right w:val="none" w:sz="0" w:space="0" w:color="auto"/>
      </w:divBdr>
      <w:divsChild>
        <w:div w:id="812795414">
          <w:marLeft w:val="0"/>
          <w:marRight w:val="0"/>
          <w:marTop w:val="0"/>
          <w:marBottom w:val="0"/>
          <w:divBdr>
            <w:top w:val="none" w:sz="0" w:space="0" w:color="auto"/>
            <w:left w:val="none" w:sz="0" w:space="0" w:color="auto"/>
            <w:bottom w:val="none" w:sz="0" w:space="0" w:color="auto"/>
            <w:right w:val="none" w:sz="0" w:space="0" w:color="auto"/>
          </w:divBdr>
          <w:divsChild>
            <w:div w:id="528837918">
              <w:marLeft w:val="0"/>
              <w:marRight w:val="0"/>
              <w:marTop w:val="0"/>
              <w:marBottom w:val="0"/>
              <w:divBdr>
                <w:top w:val="none" w:sz="0" w:space="0" w:color="auto"/>
                <w:left w:val="none" w:sz="0" w:space="0" w:color="auto"/>
                <w:bottom w:val="none" w:sz="0" w:space="0" w:color="auto"/>
                <w:right w:val="none" w:sz="0" w:space="0" w:color="auto"/>
              </w:divBdr>
              <w:divsChild>
                <w:div w:id="149711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114406">
      <w:bodyDiv w:val="1"/>
      <w:marLeft w:val="0"/>
      <w:marRight w:val="0"/>
      <w:marTop w:val="0"/>
      <w:marBottom w:val="0"/>
      <w:divBdr>
        <w:top w:val="none" w:sz="0" w:space="0" w:color="auto"/>
        <w:left w:val="none" w:sz="0" w:space="0" w:color="auto"/>
        <w:bottom w:val="none" w:sz="0" w:space="0" w:color="auto"/>
        <w:right w:val="none" w:sz="0" w:space="0" w:color="auto"/>
      </w:divBdr>
    </w:div>
    <w:div w:id="1411000439">
      <w:bodyDiv w:val="1"/>
      <w:marLeft w:val="0"/>
      <w:marRight w:val="0"/>
      <w:marTop w:val="0"/>
      <w:marBottom w:val="0"/>
      <w:divBdr>
        <w:top w:val="none" w:sz="0" w:space="0" w:color="auto"/>
        <w:left w:val="none" w:sz="0" w:space="0" w:color="auto"/>
        <w:bottom w:val="none" w:sz="0" w:space="0" w:color="auto"/>
        <w:right w:val="none" w:sz="0" w:space="0" w:color="auto"/>
      </w:divBdr>
    </w:div>
    <w:div w:id="1428044448">
      <w:bodyDiv w:val="1"/>
      <w:marLeft w:val="0"/>
      <w:marRight w:val="0"/>
      <w:marTop w:val="0"/>
      <w:marBottom w:val="0"/>
      <w:divBdr>
        <w:top w:val="none" w:sz="0" w:space="0" w:color="auto"/>
        <w:left w:val="none" w:sz="0" w:space="0" w:color="auto"/>
        <w:bottom w:val="none" w:sz="0" w:space="0" w:color="auto"/>
        <w:right w:val="none" w:sz="0" w:space="0" w:color="auto"/>
      </w:divBdr>
    </w:div>
    <w:div w:id="1428886408">
      <w:bodyDiv w:val="1"/>
      <w:marLeft w:val="0"/>
      <w:marRight w:val="0"/>
      <w:marTop w:val="0"/>
      <w:marBottom w:val="0"/>
      <w:divBdr>
        <w:top w:val="none" w:sz="0" w:space="0" w:color="auto"/>
        <w:left w:val="none" w:sz="0" w:space="0" w:color="auto"/>
        <w:bottom w:val="none" w:sz="0" w:space="0" w:color="auto"/>
        <w:right w:val="none" w:sz="0" w:space="0" w:color="auto"/>
      </w:divBdr>
    </w:div>
    <w:div w:id="1450052261">
      <w:bodyDiv w:val="1"/>
      <w:marLeft w:val="0"/>
      <w:marRight w:val="0"/>
      <w:marTop w:val="0"/>
      <w:marBottom w:val="0"/>
      <w:divBdr>
        <w:top w:val="none" w:sz="0" w:space="0" w:color="auto"/>
        <w:left w:val="none" w:sz="0" w:space="0" w:color="auto"/>
        <w:bottom w:val="none" w:sz="0" w:space="0" w:color="auto"/>
        <w:right w:val="none" w:sz="0" w:space="0" w:color="auto"/>
      </w:divBdr>
    </w:div>
    <w:div w:id="1470778269">
      <w:bodyDiv w:val="1"/>
      <w:marLeft w:val="0"/>
      <w:marRight w:val="0"/>
      <w:marTop w:val="0"/>
      <w:marBottom w:val="0"/>
      <w:divBdr>
        <w:top w:val="none" w:sz="0" w:space="0" w:color="auto"/>
        <w:left w:val="none" w:sz="0" w:space="0" w:color="auto"/>
        <w:bottom w:val="none" w:sz="0" w:space="0" w:color="auto"/>
        <w:right w:val="none" w:sz="0" w:space="0" w:color="auto"/>
      </w:divBdr>
      <w:divsChild>
        <w:div w:id="247428453">
          <w:marLeft w:val="0"/>
          <w:marRight w:val="0"/>
          <w:marTop w:val="0"/>
          <w:marBottom w:val="0"/>
          <w:divBdr>
            <w:top w:val="none" w:sz="0" w:space="0" w:color="auto"/>
            <w:left w:val="none" w:sz="0" w:space="0" w:color="auto"/>
            <w:bottom w:val="none" w:sz="0" w:space="0" w:color="auto"/>
            <w:right w:val="none" w:sz="0" w:space="0" w:color="auto"/>
          </w:divBdr>
        </w:div>
        <w:div w:id="564296222">
          <w:marLeft w:val="0"/>
          <w:marRight w:val="0"/>
          <w:marTop w:val="0"/>
          <w:marBottom w:val="0"/>
          <w:divBdr>
            <w:top w:val="none" w:sz="0" w:space="0" w:color="auto"/>
            <w:left w:val="none" w:sz="0" w:space="0" w:color="auto"/>
            <w:bottom w:val="none" w:sz="0" w:space="0" w:color="auto"/>
            <w:right w:val="none" w:sz="0" w:space="0" w:color="auto"/>
          </w:divBdr>
        </w:div>
        <w:div w:id="1253709122">
          <w:marLeft w:val="0"/>
          <w:marRight w:val="0"/>
          <w:marTop w:val="0"/>
          <w:marBottom w:val="0"/>
          <w:divBdr>
            <w:top w:val="none" w:sz="0" w:space="0" w:color="auto"/>
            <w:left w:val="none" w:sz="0" w:space="0" w:color="auto"/>
            <w:bottom w:val="none" w:sz="0" w:space="0" w:color="auto"/>
            <w:right w:val="none" w:sz="0" w:space="0" w:color="auto"/>
          </w:divBdr>
        </w:div>
        <w:div w:id="2135563320">
          <w:marLeft w:val="0"/>
          <w:marRight w:val="0"/>
          <w:marTop w:val="0"/>
          <w:marBottom w:val="0"/>
          <w:divBdr>
            <w:top w:val="none" w:sz="0" w:space="0" w:color="auto"/>
            <w:left w:val="none" w:sz="0" w:space="0" w:color="auto"/>
            <w:bottom w:val="none" w:sz="0" w:space="0" w:color="auto"/>
            <w:right w:val="none" w:sz="0" w:space="0" w:color="auto"/>
          </w:divBdr>
        </w:div>
      </w:divsChild>
    </w:div>
    <w:div w:id="1478689345">
      <w:bodyDiv w:val="1"/>
      <w:marLeft w:val="0"/>
      <w:marRight w:val="0"/>
      <w:marTop w:val="0"/>
      <w:marBottom w:val="0"/>
      <w:divBdr>
        <w:top w:val="none" w:sz="0" w:space="0" w:color="auto"/>
        <w:left w:val="none" w:sz="0" w:space="0" w:color="auto"/>
        <w:bottom w:val="none" w:sz="0" w:space="0" w:color="auto"/>
        <w:right w:val="none" w:sz="0" w:space="0" w:color="auto"/>
      </w:divBdr>
    </w:div>
    <w:div w:id="1479759823">
      <w:bodyDiv w:val="1"/>
      <w:marLeft w:val="0"/>
      <w:marRight w:val="0"/>
      <w:marTop w:val="0"/>
      <w:marBottom w:val="0"/>
      <w:divBdr>
        <w:top w:val="none" w:sz="0" w:space="0" w:color="auto"/>
        <w:left w:val="none" w:sz="0" w:space="0" w:color="auto"/>
        <w:bottom w:val="none" w:sz="0" w:space="0" w:color="auto"/>
        <w:right w:val="none" w:sz="0" w:space="0" w:color="auto"/>
      </w:divBdr>
    </w:div>
    <w:div w:id="1502314267">
      <w:bodyDiv w:val="1"/>
      <w:marLeft w:val="0"/>
      <w:marRight w:val="0"/>
      <w:marTop w:val="0"/>
      <w:marBottom w:val="0"/>
      <w:divBdr>
        <w:top w:val="none" w:sz="0" w:space="0" w:color="auto"/>
        <w:left w:val="none" w:sz="0" w:space="0" w:color="auto"/>
        <w:bottom w:val="none" w:sz="0" w:space="0" w:color="auto"/>
        <w:right w:val="none" w:sz="0" w:space="0" w:color="auto"/>
      </w:divBdr>
    </w:div>
    <w:div w:id="1545755171">
      <w:bodyDiv w:val="1"/>
      <w:marLeft w:val="0"/>
      <w:marRight w:val="0"/>
      <w:marTop w:val="0"/>
      <w:marBottom w:val="0"/>
      <w:divBdr>
        <w:top w:val="none" w:sz="0" w:space="0" w:color="auto"/>
        <w:left w:val="none" w:sz="0" w:space="0" w:color="auto"/>
        <w:bottom w:val="none" w:sz="0" w:space="0" w:color="auto"/>
        <w:right w:val="none" w:sz="0" w:space="0" w:color="auto"/>
      </w:divBdr>
    </w:div>
    <w:div w:id="1597443190">
      <w:bodyDiv w:val="1"/>
      <w:marLeft w:val="0"/>
      <w:marRight w:val="0"/>
      <w:marTop w:val="0"/>
      <w:marBottom w:val="0"/>
      <w:divBdr>
        <w:top w:val="none" w:sz="0" w:space="0" w:color="auto"/>
        <w:left w:val="none" w:sz="0" w:space="0" w:color="auto"/>
        <w:bottom w:val="none" w:sz="0" w:space="0" w:color="auto"/>
        <w:right w:val="none" w:sz="0" w:space="0" w:color="auto"/>
      </w:divBdr>
      <w:divsChild>
        <w:div w:id="503783848">
          <w:marLeft w:val="0"/>
          <w:marRight w:val="0"/>
          <w:marTop w:val="0"/>
          <w:marBottom w:val="0"/>
          <w:divBdr>
            <w:top w:val="none" w:sz="0" w:space="0" w:color="auto"/>
            <w:left w:val="none" w:sz="0" w:space="0" w:color="auto"/>
            <w:bottom w:val="none" w:sz="0" w:space="0" w:color="auto"/>
            <w:right w:val="none" w:sz="0" w:space="0" w:color="auto"/>
          </w:divBdr>
        </w:div>
        <w:div w:id="715934845">
          <w:marLeft w:val="0"/>
          <w:marRight w:val="0"/>
          <w:marTop w:val="0"/>
          <w:marBottom w:val="0"/>
          <w:divBdr>
            <w:top w:val="none" w:sz="0" w:space="0" w:color="auto"/>
            <w:left w:val="none" w:sz="0" w:space="0" w:color="auto"/>
            <w:bottom w:val="none" w:sz="0" w:space="0" w:color="auto"/>
            <w:right w:val="none" w:sz="0" w:space="0" w:color="auto"/>
          </w:divBdr>
        </w:div>
        <w:div w:id="1253704244">
          <w:marLeft w:val="0"/>
          <w:marRight w:val="0"/>
          <w:marTop w:val="0"/>
          <w:marBottom w:val="0"/>
          <w:divBdr>
            <w:top w:val="none" w:sz="0" w:space="0" w:color="auto"/>
            <w:left w:val="none" w:sz="0" w:space="0" w:color="auto"/>
            <w:bottom w:val="none" w:sz="0" w:space="0" w:color="auto"/>
            <w:right w:val="none" w:sz="0" w:space="0" w:color="auto"/>
          </w:divBdr>
        </w:div>
        <w:div w:id="1286350036">
          <w:marLeft w:val="0"/>
          <w:marRight w:val="0"/>
          <w:marTop w:val="0"/>
          <w:marBottom w:val="0"/>
          <w:divBdr>
            <w:top w:val="none" w:sz="0" w:space="0" w:color="auto"/>
            <w:left w:val="none" w:sz="0" w:space="0" w:color="auto"/>
            <w:bottom w:val="none" w:sz="0" w:space="0" w:color="auto"/>
            <w:right w:val="none" w:sz="0" w:space="0" w:color="auto"/>
          </w:divBdr>
        </w:div>
        <w:div w:id="1536116021">
          <w:marLeft w:val="0"/>
          <w:marRight w:val="0"/>
          <w:marTop w:val="0"/>
          <w:marBottom w:val="0"/>
          <w:divBdr>
            <w:top w:val="none" w:sz="0" w:space="0" w:color="auto"/>
            <w:left w:val="none" w:sz="0" w:space="0" w:color="auto"/>
            <w:bottom w:val="none" w:sz="0" w:space="0" w:color="auto"/>
            <w:right w:val="none" w:sz="0" w:space="0" w:color="auto"/>
          </w:divBdr>
        </w:div>
        <w:div w:id="1945645305">
          <w:marLeft w:val="0"/>
          <w:marRight w:val="0"/>
          <w:marTop w:val="0"/>
          <w:marBottom w:val="0"/>
          <w:divBdr>
            <w:top w:val="none" w:sz="0" w:space="0" w:color="auto"/>
            <w:left w:val="none" w:sz="0" w:space="0" w:color="auto"/>
            <w:bottom w:val="none" w:sz="0" w:space="0" w:color="auto"/>
            <w:right w:val="none" w:sz="0" w:space="0" w:color="auto"/>
          </w:divBdr>
        </w:div>
      </w:divsChild>
    </w:div>
    <w:div w:id="1630091343">
      <w:bodyDiv w:val="1"/>
      <w:marLeft w:val="0"/>
      <w:marRight w:val="0"/>
      <w:marTop w:val="0"/>
      <w:marBottom w:val="0"/>
      <w:divBdr>
        <w:top w:val="none" w:sz="0" w:space="0" w:color="auto"/>
        <w:left w:val="none" w:sz="0" w:space="0" w:color="auto"/>
        <w:bottom w:val="none" w:sz="0" w:space="0" w:color="auto"/>
        <w:right w:val="none" w:sz="0" w:space="0" w:color="auto"/>
      </w:divBdr>
    </w:div>
    <w:div w:id="1705206093">
      <w:bodyDiv w:val="1"/>
      <w:marLeft w:val="0"/>
      <w:marRight w:val="0"/>
      <w:marTop w:val="0"/>
      <w:marBottom w:val="0"/>
      <w:divBdr>
        <w:top w:val="none" w:sz="0" w:space="0" w:color="auto"/>
        <w:left w:val="none" w:sz="0" w:space="0" w:color="auto"/>
        <w:bottom w:val="none" w:sz="0" w:space="0" w:color="auto"/>
        <w:right w:val="none" w:sz="0" w:space="0" w:color="auto"/>
      </w:divBdr>
    </w:div>
    <w:div w:id="1769036914">
      <w:bodyDiv w:val="1"/>
      <w:marLeft w:val="0"/>
      <w:marRight w:val="0"/>
      <w:marTop w:val="0"/>
      <w:marBottom w:val="0"/>
      <w:divBdr>
        <w:top w:val="none" w:sz="0" w:space="0" w:color="auto"/>
        <w:left w:val="none" w:sz="0" w:space="0" w:color="auto"/>
        <w:bottom w:val="none" w:sz="0" w:space="0" w:color="auto"/>
        <w:right w:val="none" w:sz="0" w:space="0" w:color="auto"/>
      </w:divBdr>
    </w:div>
    <w:div w:id="1776896822">
      <w:bodyDiv w:val="1"/>
      <w:marLeft w:val="0"/>
      <w:marRight w:val="0"/>
      <w:marTop w:val="0"/>
      <w:marBottom w:val="0"/>
      <w:divBdr>
        <w:top w:val="none" w:sz="0" w:space="0" w:color="auto"/>
        <w:left w:val="none" w:sz="0" w:space="0" w:color="auto"/>
        <w:bottom w:val="none" w:sz="0" w:space="0" w:color="auto"/>
        <w:right w:val="none" w:sz="0" w:space="0" w:color="auto"/>
      </w:divBdr>
    </w:div>
    <w:div w:id="1785155295">
      <w:bodyDiv w:val="1"/>
      <w:marLeft w:val="0"/>
      <w:marRight w:val="0"/>
      <w:marTop w:val="0"/>
      <w:marBottom w:val="0"/>
      <w:divBdr>
        <w:top w:val="none" w:sz="0" w:space="0" w:color="auto"/>
        <w:left w:val="none" w:sz="0" w:space="0" w:color="auto"/>
        <w:bottom w:val="none" w:sz="0" w:space="0" w:color="auto"/>
        <w:right w:val="none" w:sz="0" w:space="0" w:color="auto"/>
      </w:divBdr>
    </w:div>
    <w:div w:id="1829007291">
      <w:bodyDiv w:val="1"/>
      <w:marLeft w:val="0"/>
      <w:marRight w:val="0"/>
      <w:marTop w:val="0"/>
      <w:marBottom w:val="0"/>
      <w:divBdr>
        <w:top w:val="none" w:sz="0" w:space="0" w:color="auto"/>
        <w:left w:val="none" w:sz="0" w:space="0" w:color="auto"/>
        <w:bottom w:val="none" w:sz="0" w:space="0" w:color="auto"/>
        <w:right w:val="none" w:sz="0" w:space="0" w:color="auto"/>
      </w:divBdr>
    </w:div>
    <w:div w:id="1867676935">
      <w:bodyDiv w:val="1"/>
      <w:marLeft w:val="0"/>
      <w:marRight w:val="0"/>
      <w:marTop w:val="0"/>
      <w:marBottom w:val="0"/>
      <w:divBdr>
        <w:top w:val="none" w:sz="0" w:space="0" w:color="auto"/>
        <w:left w:val="none" w:sz="0" w:space="0" w:color="auto"/>
        <w:bottom w:val="none" w:sz="0" w:space="0" w:color="auto"/>
        <w:right w:val="none" w:sz="0" w:space="0" w:color="auto"/>
      </w:divBdr>
    </w:div>
    <w:div w:id="1953246439">
      <w:bodyDiv w:val="1"/>
      <w:marLeft w:val="0"/>
      <w:marRight w:val="0"/>
      <w:marTop w:val="0"/>
      <w:marBottom w:val="0"/>
      <w:divBdr>
        <w:top w:val="none" w:sz="0" w:space="0" w:color="auto"/>
        <w:left w:val="none" w:sz="0" w:space="0" w:color="auto"/>
        <w:bottom w:val="none" w:sz="0" w:space="0" w:color="auto"/>
        <w:right w:val="none" w:sz="0" w:space="0" w:color="auto"/>
      </w:divBdr>
    </w:div>
    <w:div w:id="1985230928">
      <w:bodyDiv w:val="1"/>
      <w:marLeft w:val="0"/>
      <w:marRight w:val="0"/>
      <w:marTop w:val="0"/>
      <w:marBottom w:val="0"/>
      <w:divBdr>
        <w:top w:val="none" w:sz="0" w:space="0" w:color="auto"/>
        <w:left w:val="none" w:sz="0" w:space="0" w:color="auto"/>
        <w:bottom w:val="none" w:sz="0" w:space="0" w:color="auto"/>
        <w:right w:val="none" w:sz="0" w:space="0" w:color="auto"/>
      </w:divBdr>
    </w:div>
    <w:div w:id="1985766988">
      <w:bodyDiv w:val="1"/>
      <w:marLeft w:val="0"/>
      <w:marRight w:val="0"/>
      <w:marTop w:val="0"/>
      <w:marBottom w:val="0"/>
      <w:divBdr>
        <w:top w:val="none" w:sz="0" w:space="0" w:color="auto"/>
        <w:left w:val="none" w:sz="0" w:space="0" w:color="auto"/>
        <w:bottom w:val="none" w:sz="0" w:space="0" w:color="auto"/>
        <w:right w:val="none" w:sz="0" w:space="0" w:color="auto"/>
      </w:divBdr>
    </w:div>
    <w:div w:id="2004703594">
      <w:bodyDiv w:val="1"/>
      <w:marLeft w:val="0"/>
      <w:marRight w:val="0"/>
      <w:marTop w:val="0"/>
      <w:marBottom w:val="0"/>
      <w:divBdr>
        <w:top w:val="none" w:sz="0" w:space="0" w:color="auto"/>
        <w:left w:val="none" w:sz="0" w:space="0" w:color="auto"/>
        <w:bottom w:val="none" w:sz="0" w:space="0" w:color="auto"/>
        <w:right w:val="none" w:sz="0" w:space="0" w:color="auto"/>
      </w:divBdr>
    </w:div>
    <w:div w:id="2038043526">
      <w:bodyDiv w:val="1"/>
      <w:marLeft w:val="0"/>
      <w:marRight w:val="0"/>
      <w:marTop w:val="0"/>
      <w:marBottom w:val="0"/>
      <w:divBdr>
        <w:top w:val="none" w:sz="0" w:space="0" w:color="auto"/>
        <w:left w:val="none" w:sz="0" w:space="0" w:color="auto"/>
        <w:bottom w:val="none" w:sz="0" w:space="0" w:color="auto"/>
        <w:right w:val="none" w:sz="0" w:space="0" w:color="auto"/>
      </w:divBdr>
    </w:div>
    <w:div w:id="2055305956">
      <w:bodyDiv w:val="1"/>
      <w:marLeft w:val="0"/>
      <w:marRight w:val="0"/>
      <w:marTop w:val="0"/>
      <w:marBottom w:val="0"/>
      <w:divBdr>
        <w:top w:val="none" w:sz="0" w:space="0" w:color="auto"/>
        <w:left w:val="none" w:sz="0" w:space="0" w:color="auto"/>
        <w:bottom w:val="none" w:sz="0" w:space="0" w:color="auto"/>
        <w:right w:val="none" w:sz="0" w:space="0" w:color="auto"/>
      </w:divBdr>
    </w:div>
    <w:div w:id="2074349427">
      <w:bodyDiv w:val="1"/>
      <w:marLeft w:val="0"/>
      <w:marRight w:val="0"/>
      <w:marTop w:val="0"/>
      <w:marBottom w:val="0"/>
      <w:divBdr>
        <w:top w:val="none" w:sz="0" w:space="0" w:color="auto"/>
        <w:left w:val="none" w:sz="0" w:space="0" w:color="auto"/>
        <w:bottom w:val="none" w:sz="0" w:space="0" w:color="auto"/>
        <w:right w:val="none" w:sz="0" w:space="0" w:color="auto"/>
      </w:divBdr>
    </w:div>
    <w:div w:id="2079940799">
      <w:bodyDiv w:val="1"/>
      <w:marLeft w:val="0"/>
      <w:marRight w:val="0"/>
      <w:marTop w:val="0"/>
      <w:marBottom w:val="0"/>
      <w:divBdr>
        <w:top w:val="none" w:sz="0" w:space="0" w:color="auto"/>
        <w:left w:val="none" w:sz="0" w:space="0" w:color="auto"/>
        <w:bottom w:val="none" w:sz="0" w:space="0" w:color="auto"/>
        <w:right w:val="none" w:sz="0" w:space="0" w:color="auto"/>
      </w:divBdr>
    </w:div>
    <w:div w:id="2085687122">
      <w:bodyDiv w:val="1"/>
      <w:marLeft w:val="0"/>
      <w:marRight w:val="0"/>
      <w:marTop w:val="0"/>
      <w:marBottom w:val="0"/>
      <w:divBdr>
        <w:top w:val="none" w:sz="0" w:space="0" w:color="auto"/>
        <w:left w:val="none" w:sz="0" w:space="0" w:color="auto"/>
        <w:bottom w:val="none" w:sz="0" w:space="0" w:color="auto"/>
        <w:right w:val="none" w:sz="0" w:space="0" w:color="auto"/>
      </w:divBdr>
    </w:div>
    <w:div w:id="2110808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ao.org/faoterm/en/" TargetMode="External"/><Relationship Id="rId18" Type="http://schemas.openxmlformats.org/officeDocument/2006/relationships/image" Target="media/image4.jpeg"/><Relationship Id="rId26"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hyperlink" Target="http://www.fao.org/in-action/coastal-fisheries-initiative/projects/west-africa/en/"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5" Type="http://schemas.openxmlformats.org/officeDocument/2006/relationships/hyperlink" Target="http://www.kstoolkit.org/home"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fao.org/in-action/coastal-fisheries-initiative/projects/latin-america/en/"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7.emf"/><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fao.org/fishery/rfb/cecaf/en" TargetMode="External"/><Relationship Id="rId23" Type="http://schemas.openxmlformats.org/officeDocument/2006/relationships/image" Target="media/image6.emf"/><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5.emf"/><Relationship Id="rId31"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 Id="rId22" Type="http://schemas.openxmlformats.org/officeDocument/2006/relationships/hyperlink" Target="http://www.fao.org/in-action/coastal-fisheries-initiative/projects/global-partnership/en/" TargetMode="External"/><Relationship Id="rId27" Type="http://schemas.openxmlformats.org/officeDocument/2006/relationships/package" Target="embeddings/Microsoft_Excel_Worksheet.xlsx"/><Relationship Id="rId30" Type="http://schemas.openxmlformats.org/officeDocument/2006/relationships/header" Target="header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E2AEA-2ACF-4CBB-BF2F-0B855F84F906}">
  <ds:schemaRefs>
    <ds:schemaRef ds:uri="07ca1345-294d-4c60-8003-fb2a3dd4b20c"/>
    <ds:schemaRef ds:uri="http://schemas.microsoft.com/office/2006/documentManagement/types"/>
    <ds:schemaRef ds:uri="http://purl.org/dc/elements/1.1/"/>
    <ds:schemaRef ds:uri="http://schemas.microsoft.com/office/2006/metadata/properties"/>
    <ds:schemaRef ds:uri="http://schemas.microsoft.com/sharepoint/v3"/>
    <ds:schemaRef ds:uri="http://purl.org/dc/dcmitype/"/>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F65692E-490F-4D74-B01B-CD0633CBD137}"/>
</file>

<file path=customXml/itemProps3.xml><?xml version="1.0" encoding="utf-8"?>
<ds:datastoreItem xmlns:ds="http://schemas.openxmlformats.org/officeDocument/2006/customXml" ds:itemID="{3B1E575F-EE34-4E2A-B899-7147F64CE926}">
  <ds:schemaRefs>
    <ds:schemaRef ds:uri="http://schemas.microsoft.com/sharepoint/v3/contenttype/forms"/>
  </ds:schemaRefs>
</ds:datastoreItem>
</file>

<file path=customXml/itemProps4.xml><?xml version="1.0" encoding="utf-8"?>
<ds:datastoreItem xmlns:ds="http://schemas.openxmlformats.org/officeDocument/2006/customXml" ds:itemID="{F2C0E4AF-1397-486E-B1B7-6C440469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53862</Words>
  <Characters>307020</Characters>
  <Application>Microsoft Office Word</Application>
  <DocSecurity>4</DocSecurity>
  <Lines>2558</Lines>
  <Paragraphs>720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360162</CharactersWithSpaces>
  <SharedDoc>false</SharedDoc>
  <HLinks>
    <vt:vector size="30" baseType="variant">
      <vt:variant>
        <vt:i4>4784213</vt:i4>
      </vt:variant>
      <vt:variant>
        <vt:i4>243</vt:i4>
      </vt:variant>
      <vt:variant>
        <vt:i4>0</vt:i4>
      </vt:variant>
      <vt:variant>
        <vt:i4>5</vt:i4>
      </vt:variant>
      <vt:variant>
        <vt:lpwstr>http://www.kstoolkit.org/home</vt:lpwstr>
      </vt:variant>
      <vt:variant>
        <vt:lpwstr/>
      </vt:variant>
      <vt:variant>
        <vt:i4>5832773</vt:i4>
      </vt:variant>
      <vt:variant>
        <vt:i4>219</vt:i4>
      </vt:variant>
      <vt:variant>
        <vt:i4>0</vt:i4>
      </vt:variant>
      <vt:variant>
        <vt:i4>5</vt:i4>
      </vt:variant>
      <vt:variant>
        <vt:lpwstr>http://www.fao.org/in-action/coastal-fisheries-initiative/projects/global-partnership/en/</vt:lpwstr>
      </vt:variant>
      <vt:variant>
        <vt:lpwstr/>
      </vt:variant>
      <vt:variant>
        <vt:i4>3866724</vt:i4>
      </vt:variant>
      <vt:variant>
        <vt:i4>216</vt:i4>
      </vt:variant>
      <vt:variant>
        <vt:i4>0</vt:i4>
      </vt:variant>
      <vt:variant>
        <vt:i4>5</vt:i4>
      </vt:variant>
      <vt:variant>
        <vt:lpwstr>http://www.fao.org/in-action/coastal-fisheries-initiative/projects/west-africa/en/</vt:lpwstr>
      </vt:variant>
      <vt:variant>
        <vt:lpwstr/>
      </vt:variant>
      <vt:variant>
        <vt:i4>393308</vt:i4>
      </vt:variant>
      <vt:variant>
        <vt:i4>213</vt:i4>
      </vt:variant>
      <vt:variant>
        <vt:i4>0</vt:i4>
      </vt:variant>
      <vt:variant>
        <vt:i4>5</vt:i4>
      </vt:variant>
      <vt:variant>
        <vt:lpwstr>http://www.fao.org/in-action/coastal-fisheries-initiative/projects/latin-america/en/</vt:lpwstr>
      </vt:variant>
      <vt:variant>
        <vt:lpwstr/>
      </vt:variant>
      <vt:variant>
        <vt:i4>6357092</vt:i4>
      </vt:variant>
      <vt:variant>
        <vt:i4>171</vt:i4>
      </vt:variant>
      <vt:variant>
        <vt:i4>0</vt:i4>
      </vt:variant>
      <vt:variant>
        <vt:i4>5</vt:i4>
      </vt:variant>
      <vt:variant>
        <vt:lpwstr>http://www.fao.org/faoterm/en/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cooney</dc:creator>
  <cp:keywords/>
  <cp:lastModifiedBy>Nhu Quynh Phan</cp:lastModifiedBy>
  <cp:revision>2</cp:revision>
  <cp:lastPrinted>2017-01-15T12:54:00Z</cp:lastPrinted>
  <dcterms:created xsi:type="dcterms:W3CDTF">2017-04-25T18:26:00Z</dcterms:created>
  <dcterms:modified xsi:type="dcterms:W3CDTF">2017-04-25T18:26:00Z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